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6C6E3" w14:textId="32F9A185" w:rsidR="0059058C" w:rsidRPr="00854B5A" w:rsidRDefault="00B85D98" w:rsidP="0059058C">
      <w:pPr>
        <w:rPr>
          <w:rFonts w:eastAsia="Avenir Next" w:cs="Avenir Next"/>
          <w:color w:val="FF0000"/>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4B9E02F1">
            <wp:simplePos x="0" y="0"/>
            <wp:positionH relativeFrom="column">
              <wp:posOffset>-406400</wp:posOffset>
            </wp:positionH>
            <wp:positionV relativeFrom="paragraph">
              <wp:posOffset>352425</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58C">
        <w:rPr>
          <w:rFonts w:eastAsia="Avenir Next" w:cs="Avenir Next"/>
          <w:sz w:val="44"/>
          <w:szCs w:val="44"/>
        </w:rPr>
        <w:t xml:space="preserve">  </w:t>
      </w:r>
      <w:r w:rsidR="008507AA">
        <w:rPr>
          <w:noProof/>
        </w:rPr>
        <w:drawing>
          <wp:inline distT="0" distB="0" distL="0" distR="0" wp14:anchorId="2DB64A2D" wp14:editId="4548788A">
            <wp:extent cx="2515394" cy="979170"/>
            <wp:effectExtent l="0" t="0" r="0" b="0"/>
            <wp:docPr id="35512811" name="Picture 35512811" descr="Kuva, joka sisältää kohteen musta, pimeys, kuvakaappaus, silue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11" name="Picture 35512811" descr="Kuva, joka sisältää kohteen musta, pimeys, kuvakaappaus, siluetti&#10;&#10;Tekoälyllä luotu sisältö voi olla virheellistä."/>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0554" cy="985071"/>
                    </a:xfrm>
                    <a:prstGeom prst="rect">
                      <a:avLst/>
                    </a:prstGeom>
                  </pic:spPr>
                </pic:pic>
              </a:graphicData>
            </a:graphic>
          </wp:inline>
        </w:drawing>
      </w:r>
    </w:p>
    <w:p w14:paraId="27EC7437" w14:textId="50B8DCDD" w:rsidR="00B40BA1" w:rsidRDefault="00B40BA1" w:rsidP="00B40BA1">
      <w:pPr>
        <w:rPr>
          <w:rFonts w:eastAsia="Avenir Next" w:cs="Avenir Next"/>
          <w:sz w:val="44"/>
          <w:szCs w:val="44"/>
        </w:rPr>
      </w:pPr>
    </w:p>
    <w:p w14:paraId="797093B0" w14:textId="79DBA5B4" w:rsidR="003204B9" w:rsidRDefault="003204B9" w:rsidP="00B40BA1">
      <w:pPr>
        <w:rPr>
          <w:rFonts w:eastAsia="Avenir Next" w:cs="Avenir Next"/>
          <w:sz w:val="44"/>
          <w:szCs w:val="44"/>
        </w:rPr>
      </w:pPr>
    </w:p>
    <w:p w14:paraId="3719A7FB" w14:textId="48D6300C"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1E679A95" w14:textId="290E9AC2" w:rsidR="00F96054" w:rsidRDefault="00F96054" w:rsidP="00B40BA1">
      <w:pPr>
        <w:rPr>
          <w:rFonts w:eastAsia="Avenir Next" w:cs="Avenir Next"/>
          <w:b/>
          <w:bCs/>
          <w:sz w:val="44"/>
          <w:szCs w:val="44"/>
        </w:rPr>
      </w:pPr>
    </w:p>
    <w:p w14:paraId="30DF29A0" w14:textId="77777777"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00F35817"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00F94394">
        <w:rPr>
          <w:rFonts w:eastAsia="Avenir Next" w:cs="Avenir Next"/>
          <w:b/>
          <w:bCs/>
          <w:sz w:val="44"/>
          <w:szCs w:val="44"/>
        </w:rPr>
        <w:instrText xml:space="preserve"> INCLUDEPICTURE "C:\\Users\\zoe.st-onge\\Library\\Group Containers\\UBF8T346G9.ms\\WebArchiveCopyPasteTempFiles\\com.microsoft.Word\\z6wAAAABJRU5ErkJggg==" \* MERGEFORMAT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F94394">
        <w:rPr>
          <w:rFonts w:eastAsia="Avenir Next"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6AC4106C" w:rsidR="00B40BA1" w:rsidRDefault="00B40BA1" w:rsidP="00B40BA1">
      <w:pPr>
        <w:rPr>
          <w:rFonts w:eastAsia="Avenir Next" w:cs="Avenir Next"/>
        </w:rPr>
      </w:pPr>
      <w:r w:rsidRPr="008241BE">
        <w:rPr>
          <w:rFonts w:eastAsia="Avenir Next" w:cs="Avenir Next"/>
        </w:rPr>
        <w:fldChar w:fldCharType="begin"/>
      </w:r>
      <w:r w:rsidR="00F94394">
        <w:rPr>
          <w:rFonts w:eastAsia="Avenir Next" w:cs="Avenir Next"/>
        </w:rPr>
        <w:instrText xml:space="preserve"> INCLUDEPICTURE "C:\\Users\\zoe.st-onge\\Library\\Group Containers\\UBF8T346G9.ms\\WebArchiveCopyPasteTempFiles\\com.microsoft.Word\\z6wAAAABJRU5ErkJggg==" \* MERGEFORMAT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00F94394">
        <w:rPr>
          <w:rFonts w:eastAsia="Avenir Next"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9B73E6" w14:textId="77777777" w:rsidR="00DA3461" w:rsidRDefault="00DA3461" w:rsidP="00B40BA1">
      <w:pPr>
        <w:rPr>
          <w:rFonts w:eastAsia="Avenir Next" w:cs="Avenir Next"/>
        </w:rPr>
      </w:pPr>
    </w:p>
    <w:p w14:paraId="5921663D" w14:textId="77777777" w:rsidR="00AB1EE4" w:rsidRDefault="00AB1EE4" w:rsidP="00B40BA1">
      <w:pPr>
        <w:rPr>
          <w:rFonts w:eastAsia="Avenir Next" w:cs="Avenir Next"/>
        </w:rPr>
      </w:pPr>
    </w:p>
    <w:p w14:paraId="477FD2D5" w14:textId="77777777" w:rsidR="00DA3461" w:rsidRDefault="00DA3461" w:rsidP="00B40BA1">
      <w:pPr>
        <w:rPr>
          <w:rFonts w:eastAsia="Avenir Next" w:cs="Avenir Next"/>
        </w:rPr>
      </w:pPr>
    </w:p>
    <w:p w14:paraId="187BC0F7" w14:textId="73BA273A" w:rsidR="00B40BA1" w:rsidRDefault="00B40BA1" w:rsidP="00B40BA1">
      <w:pPr>
        <w:rPr>
          <w:rFonts w:eastAsia="Avenir Next" w:cs="Avenir Next"/>
        </w:rPr>
      </w:pPr>
      <w:r w:rsidRPr="742E5546">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742E5546">
        <w:rPr>
          <w:rFonts w:eastAsia="Avenir Next" w:cs="Avenir Next"/>
        </w:rPr>
        <w:t>As a global</w:t>
      </w:r>
      <w:r>
        <w:rPr>
          <w:rFonts w:eastAsia="Avenir Next" w:cs="Avenir Next"/>
        </w:rPr>
        <w:t xml:space="preserve"> </w:t>
      </w:r>
      <w:r w:rsidRPr="742E5546">
        <w:rPr>
          <w:rFonts w:eastAsia="Avenir Next" w:cs="Avenir Next"/>
        </w:rPr>
        <w:t>organization, effectiveness is our only focus. We’re the world’s largest community of thinkers and practitioners of marketing, powered by a data set of effectiveness cases from over 125</w:t>
      </w:r>
      <w:r>
        <w:rPr>
          <w:rFonts w:eastAsia="Avenir Next" w:cs="Avenir Next"/>
        </w:rPr>
        <w:t>+</w:t>
      </w:r>
      <w:r w:rsidRPr="742E5546">
        <w:rPr>
          <w:rFonts w:eastAsia="Avenir Next" w:cs="Avenir Next"/>
        </w:rPr>
        <w:t xml:space="preserve">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Korostu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2F704659" w14:textId="77777777" w:rsidR="009616AA" w:rsidRDefault="009616AA"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455873EF" w14:textId="77777777" w:rsidR="00A770F7" w:rsidRDefault="00A770F7" w:rsidP="00B40BA1">
      <w:pPr>
        <w:rPr>
          <w:rStyle w:val="Korostus"/>
          <w:rFonts w:eastAsia="Avenir Next" w:cs="Avenir Next"/>
          <w:sz w:val="22"/>
          <w:szCs w:val="22"/>
        </w:rPr>
      </w:pPr>
    </w:p>
    <w:p w14:paraId="1853E1D0" w14:textId="77777777" w:rsidR="00A770F7" w:rsidRDefault="00A770F7" w:rsidP="00B40BA1">
      <w:pPr>
        <w:rPr>
          <w:rStyle w:val="Korostus"/>
          <w:rFonts w:eastAsia="Avenir Next" w:cs="Avenir Next"/>
          <w:sz w:val="22"/>
          <w:szCs w:val="22"/>
        </w:rPr>
      </w:pPr>
    </w:p>
    <w:p w14:paraId="205C4073" w14:textId="77777777" w:rsidR="00A770F7" w:rsidRDefault="00A770F7" w:rsidP="00B40BA1">
      <w:pPr>
        <w:rPr>
          <w:rStyle w:val="Korostus"/>
          <w:rFonts w:eastAsia="Avenir Next" w:cs="Avenir Next"/>
          <w:sz w:val="22"/>
          <w:szCs w:val="22"/>
        </w:rPr>
      </w:pPr>
    </w:p>
    <w:p w14:paraId="5D64D95F" w14:textId="77777777" w:rsidR="00A770F7" w:rsidRDefault="00A770F7" w:rsidP="00B40BA1">
      <w:pPr>
        <w:rPr>
          <w:rStyle w:val="Korostus"/>
          <w:rFonts w:eastAsia="Avenir Next" w:cs="Avenir Next"/>
          <w:sz w:val="22"/>
          <w:szCs w:val="22"/>
        </w:rPr>
      </w:pPr>
    </w:p>
    <w:p w14:paraId="1534BC3E" w14:textId="0527A801" w:rsidR="00B40BA1" w:rsidRPr="00C0752D" w:rsidRDefault="00B40BA1" w:rsidP="00B40BA1">
      <w:pPr>
        <w:rPr>
          <w:rFonts w:eastAsia="Avenir Next" w:cs="Avenir Next"/>
          <w:sz w:val="22"/>
          <w:szCs w:val="22"/>
        </w:rPr>
      </w:pPr>
      <w:r w:rsidRPr="00C0752D">
        <w:rPr>
          <w:rStyle w:val="Korostus"/>
          <w:rFonts w:eastAsia="Avenir Next" w:cs="Avenir Next"/>
          <w:sz w:val="22"/>
          <w:szCs w:val="22"/>
        </w:rPr>
        <w:t>HOW TO ENTER</w:t>
      </w:r>
    </w:p>
    <w:p w14:paraId="23265D2F" w14:textId="7B0E77FD"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A770F7">
        <w:rPr>
          <w:rFonts w:eastAsia="Avenir Next" w:cs="Avenir Next"/>
          <w:sz w:val="22"/>
          <w:szCs w:val="22"/>
        </w:rPr>
        <w:t xml:space="preserve">the </w:t>
      </w:r>
      <w:hyperlink r:id="rId12" w:history="1">
        <w:r w:rsidRPr="00A770F7">
          <w:rPr>
            <w:rStyle w:val="Hyperlinkki"/>
            <w:rFonts w:ascii="Avenir Next Demi Bold" w:eastAsia="Avenir Next" w:hAnsi="Avenir Next Demi Bold" w:cs="Avenir Next"/>
            <w:b/>
            <w:bCs/>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36F6AA54"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history="1">
        <w:r w:rsidRPr="00A770F7">
          <w:rPr>
            <w:rStyle w:val="Hyperlinkki"/>
            <w:rFonts w:ascii="Avenir Next Demi Bold" w:eastAsia="Avenir Next" w:hAnsi="Avenir Next Demi Bold" w:cs="Avenir Next"/>
            <w:b/>
            <w:bCs/>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ki"/>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ki"/>
          <w:rFonts w:eastAsia="Avenir Next" w:cs="Avenir Next"/>
          <w:sz w:val="22"/>
          <w:szCs w:val="22"/>
        </w:rPr>
        <w:t xml:space="preserve"> </w:t>
      </w:r>
    </w:p>
    <w:p w14:paraId="2844D273" w14:textId="77777777" w:rsidR="00C0752D" w:rsidRDefault="00C0752D" w:rsidP="00B40BA1"/>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20"/>
        <w:gridCol w:w="5400"/>
      </w:tblGrid>
      <w:tr w:rsidR="00B40BA1" w14:paraId="1D8CF062" w14:textId="77777777" w:rsidTr="004D7999">
        <w:trPr>
          <w:trHeight w:val="486"/>
        </w:trPr>
        <w:tc>
          <w:tcPr>
            <w:tcW w:w="5220" w:type="dxa"/>
            <w:tcBorders>
              <w:top w:val="nil"/>
              <w:left w:val="nil"/>
              <w:bottom w:val="nil"/>
              <w:right w:val="nil"/>
            </w:tcBorders>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 xml:space="preserve">SEEN BY </w:t>
            </w:r>
            <w:r w:rsidR="04140879" w:rsidRPr="2CEB2E60">
              <w:rPr>
                <w:rFonts w:eastAsia="Avenir Next" w:cs="Avenir Next"/>
                <w:b/>
                <w:bCs/>
                <w:color w:val="FFFFFF" w:themeColor="background1"/>
                <w:sz w:val="22"/>
                <w:szCs w:val="22"/>
                <w:lang w:val="en-GB"/>
              </w:rPr>
              <w:t>JUDGES</w:t>
            </w:r>
            <w:r w:rsidRPr="2CEB2E60">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tcBorders>
              <w:top w:val="nil"/>
              <w:left w:val="nil"/>
              <w:bottom w:val="nil"/>
              <w:right w:val="nil"/>
            </w:tcBorders>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004D7999">
        <w:trPr>
          <w:trHeight w:val="15"/>
        </w:trPr>
        <w:tc>
          <w:tcPr>
            <w:tcW w:w="5220" w:type="dxa"/>
            <w:tcBorders>
              <w:top w:val="nil"/>
              <w:left w:val="nil"/>
              <w:bottom w:val="nil"/>
              <w:right w:val="nil"/>
            </w:tcBorders>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uettelokappale"/>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uettelokappale"/>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uettelokappale"/>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Borders>
              <w:top w:val="nil"/>
              <w:left w:val="nil"/>
              <w:bottom w:val="nil"/>
              <w:right w:val="nil"/>
            </w:tcBorders>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004D7999">
        <w:trPr>
          <w:trHeight w:val="15"/>
        </w:trPr>
        <w:tc>
          <w:tcPr>
            <w:tcW w:w="5220" w:type="dxa"/>
            <w:tcBorders>
              <w:top w:val="nil"/>
              <w:left w:val="nil"/>
              <w:bottom w:val="nil"/>
              <w:right w:val="nil"/>
            </w:tcBorders>
            <w:tcMar>
              <w:left w:w="105" w:type="dxa"/>
              <w:right w:w="105" w:type="dxa"/>
            </w:tcMar>
            <w:vAlign w:val="center"/>
          </w:tcPr>
          <w:p w14:paraId="3CE07B3A" w14:textId="647722E9"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Creative Examples (Creative Reel, Images)</w:t>
            </w:r>
            <w:r w:rsidRPr="00C0752D">
              <w:rPr>
                <w:rFonts w:ascii="Avenir Next Demi Bold" w:hAnsi="Avenir Next Demi Bold"/>
              </w:rPr>
              <w:t>.</w:t>
            </w:r>
            <w:r w:rsidRPr="68E7D1BB">
              <w:rPr>
                <w:rStyle w:val="Hyperlinkki"/>
                <w:rFonts w:eastAsia="Avenir Next" w:cs="Avenir Next"/>
                <w:sz w:val="20"/>
                <w:szCs w:val="20"/>
                <w:lang w:val="en-GB"/>
              </w:rPr>
              <w:t xml:space="preserve"> </w:t>
            </w:r>
            <w:r w:rsidRPr="68E7D1BB">
              <w:rPr>
                <w:rFonts w:eastAsia="Avenir Next" w:cs="Avenir Next"/>
                <w:sz w:val="20"/>
                <w:szCs w:val="20"/>
                <w:lang w:val="en-GB"/>
              </w:rPr>
              <w:t xml:space="preserve">Review requirements in </w:t>
            </w:r>
            <w:r w:rsidRPr="00A770F7">
              <w:rPr>
                <w:rFonts w:eastAsia="Avenir Next" w:cs="Avenir Next"/>
                <w:sz w:val="20"/>
                <w:szCs w:val="20"/>
                <w:lang w:val="en-GB"/>
              </w:rPr>
              <w:t xml:space="preserve">the </w:t>
            </w:r>
            <w:hyperlink r:id="rId14" w:history="1">
              <w:r w:rsidRPr="00A770F7">
                <w:rPr>
                  <w:rStyle w:val="Hyperlinkki"/>
                  <w:rFonts w:ascii="Avenir Next Demi Bold" w:eastAsia="Avenir Next" w:hAnsi="Avenir Next Demi Bold" w:cs="Avenir Next"/>
                  <w:b/>
                  <w:bCs/>
                  <w:sz w:val="20"/>
                  <w:szCs w:val="20"/>
                  <w:lang w:val="en-GB"/>
                </w:rPr>
                <w:t>Entry Kit</w:t>
              </w:r>
            </w:hyperlink>
            <w:r w:rsidRPr="00C0752D">
              <w:rPr>
                <w:rFonts w:ascii="Avenir Next Demi Bold" w:eastAsia="Avenir Next" w:hAnsi="Avenir Next Demi Bold" w:cs="Avenir Next"/>
                <w:b/>
                <w:bCs/>
                <w:color w:val="907030"/>
                <w:sz w:val="20"/>
                <w:szCs w:val="20"/>
                <w:lang w:val="en-GB"/>
              </w:rPr>
              <w:t>.</w:t>
            </w:r>
          </w:p>
        </w:tc>
        <w:tc>
          <w:tcPr>
            <w:tcW w:w="5400" w:type="dxa"/>
            <w:tcBorders>
              <w:top w:val="nil"/>
              <w:left w:val="nil"/>
              <w:bottom w:val="nil"/>
              <w:right w:val="nil"/>
            </w:tcBorders>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004D7999">
        <w:trPr>
          <w:trHeight w:val="15"/>
        </w:trPr>
        <w:tc>
          <w:tcPr>
            <w:tcW w:w="5220" w:type="dxa"/>
            <w:tcBorders>
              <w:top w:val="nil"/>
              <w:left w:val="nil"/>
              <w:bottom w:val="nil"/>
              <w:right w:val="nil"/>
            </w:tcBorders>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Borders>
              <w:top w:val="nil"/>
              <w:left w:val="nil"/>
              <w:bottom w:val="nil"/>
              <w:right w:val="nil"/>
            </w:tcBorders>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Hienovarainenkorostu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Hienovarainenkorostus"/>
          <w:rFonts w:eastAsia="Avenir Next Demi Bold" w:cs="Avenir Next Demi Bold"/>
          <w:b w:val="0"/>
          <w:bCs w:val="0"/>
        </w:rPr>
        <w:t>Questions?</w:t>
      </w:r>
    </w:p>
    <w:p w14:paraId="307D456D" w14:textId="6B0ADD86" w:rsidR="00C0752D" w:rsidRDefault="00B40BA1" w:rsidP="00B40BA1">
      <w:pPr>
        <w:rPr>
          <w:rFonts w:eastAsia="Avenir Next" w:cs="Avenir Next"/>
          <w:sz w:val="22"/>
          <w:szCs w:val="22"/>
        </w:rPr>
      </w:pPr>
      <w:r w:rsidRPr="68E7D1BB">
        <w:rPr>
          <w:rFonts w:eastAsia="Avenir Next" w:cs="Avenir Next"/>
          <w:sz w:val="22"/>
          <w:szCs w:val="22"/>
        </w:rPr>
        <w:lastRenderedPageBreak/>
        <w:t xml:space="preserve">As you prepare your entry, you are encouraged to take advantage of all </w:t>
      </w:r>
      <w:hyperlink r:id="rId15" w:history="1">
        <w:r w:rsidRPr="00A770F7">
          <w:rPr>
            <w:rStyle w:val="Hyperlinkki"/>
            <w:rFonts w:ascii="Avenir Next Demi Bold" w:eastAsia="Avenir Next" w:hAnsi="Avenir Next Demi Bold" w:cs="Avenir Next"/>
            <w:b/>
            <w:bCs/>
            <w:sz w:val="22"/>
            <w:szCs w:val="22"/>
          </w:rPr>
          <w:t>entry materials &amp; resources</w:t>
        </w:r>
      </w:hyperlink>
      <w:r w:rsidRPr="00A770F7">
        <w:rPr>
          <w:rFonts w:eastAsia="Avenir Next" w:cs="Avenir Next"/>
          <w:sz w:val="22"/>
          <w:szCs w:val="22"/>
        </w:rPr>
        <w:t>. If</w:t>
      </w:r>
      <w:r w:rsidRPr="68E7D1BB">
        <w:rPr>
          <w:rFonts w:eastAsia="Avenir Next" w:cs="Avenir Next"/>
          <w:sz w:val="22"/>
          <w:szCs w:val="22"/>
        </w:rPr>
        <w:t xml:space="preserve">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709EEB30" w14:textId="715C2865" w:rsidR="00A770F7"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A770F7">
          <w:rPr>
            <w:rStyle w:val="Hyperlinkki"/>
            <w:rFonts w:ascii="Avenir Next Demi Bold" w:eastAsia="Avenir Next" w:hAnsi="Avenir Next Demi Bold" w:cs="Avenir Next"/>
            <w:b/>
            <w:bCs/>
            <w:color w:val="917027"/>
            <w:sz w:val="22"/>
            <w:szCs w:val="22"/>
          </w:rPr>
          <w:t>email</w:t>
        </w:r>
      </w:hyperlink>
      <w:r w:rsidRPr="00A770F7">
        <w:rPr>
          <w:rFonts w:eastAsia="Avenir Next" w:cs="Avenir Next"/>
          <w:sz w:val="22"/>
          <w:szCs w:val="22"/>
        </w:rPr>
        <w:t>, we’</w:t>
      </w:r>
      <w:r w:rsidRPr="68E7D1BB">
        <w:rPr>
          <w:rFonts w:eastAsia="Avenir Next" w:cs="Avenir Next"/>
          <w:sz w:val="22"/>
          <w:szCs w:val="22"/>
        </w:rPr>
        <w:t>ll be happy to help</w:t>
      </w:r>
    </w:p>
    <w:p w14:paraId="243C13AD" w14:textId="77777777" w:rsidR="00A770F7" w:rsidRDefault="00A770F7" w:rsidP="00B40BA1">
      <w:pPr>
        <w:rPr>
          <w:rFonts w:eastAsia="Avenir Next" w:cs="Avenir Next"/>
          <w:sz w:val="22"/>
          <w:szCs w:val="22"/>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E669882" w14:textId="77777777" w:rsidR="00AB1EE4" w:rsidRDefault="00AB1EE4" w:rsidP="00B40BA1">
      <w:pPr>
        <w:rPr>
          <w:rFonts w:ascii="Avenir Next Demi Bold" w:hAnsi="Avenir Next Demi Bold" w:cs="Arial"/>
          <w:b/>
          <w:bCs/>
          <w:sz w:val="22"/>
          <w:szCs w:val="22"/>
        </w:rPr>
      </w:pPr>
    </w:p>
    <w:p w14:paraId="2C65A5BE" w14:textId="12284833" w:rsidR="00AC5E45" w:rsidRPr="004E2A2C" w:rsidRDefault="00AC5E45" w:rsidP="00B40BA1">
      <w:pPr>
        <w:rPr>
          <w:rStyle w:val="OtsikkoChar"/>
          <w:rFonts w:ascii="Avenir Next Demi Bold" w:eastAsia="SimSun" w:hAnsi="Avenir Next Demi Bold" w:cs="Arial"/>
          <w:b/>
          <w:bCs/>
          <w:spacing w:val="0"/>
          <w:kern w:val="0"/>
          <w:sz w:val="22"/>
          <w:szCs w:val="22"/>
        </w:rPr>
      </w:pPr>
      <w:r w:rsidRPr="00A770F7">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Default="00AC5E45" w:rsidP="00B40BA1">
      <w:pPr>
        <w:rPr>
          <w:rStyle w:val="OtsikkoChar"/>
          <w:rFonts w:ascii="Avenir Next Demi Bold" w:eastAsia="Aptos" w:hAnsi="Avenir Next Demi Bold" w:cs="Aptos"/>
          <w:b/>
          <w:bCs/>
          <w:color w:val="917027"/>
          <w:sz w:val="22"/>
          <w:szCs w:val="22"/>
        </w:rPr>
      </w:pPr>
    </w:p>
    <w:p w14:paraId="03CC19BE" w14:textId="77777777" w:rsidR="00AB1EE4" w:rsidRDefault="00AB1EE4" w:rsidP="00B40BA1">
      <w:pPr>
        <w:rPr>
          <w:rStyle w:val="OtsikkoChar"/>
          <w:rFonts w:ascii="Avenir Next Demi Bold" w:eastAsia="Aptos" w:hAnsi="Avenir Next Demi Bold" w:cs="Aptos"/>
          <w:b/>
          <w:bCs/>
          <w:color w:val="917027"/>
          <w:sz w:val="22"/>
          <w:szCs w:val="22"/>
        </w:rPr>
      </w:pPr>
    </w:p>
    <w:p w14:paraId="7C45F870" w14:textId="48044180" w:rsidR="00B132DA" w:rsidRDefault="00B40BA1" w:rsidP="00B40BA1">
      <w:pPr>
        <w:rPr>
          <w:rFonts w:eastAsia="Avenir Next" w:cs="Avenir Next"/>
          <w:color w:val="000000" w:themeColor="text1"/>
          <w:sz w:val="22"/>
          <w:szCs w:val="22"/>
        </w:rPr>
      </w:pPr>
      <w:r w:rsidRPr="005B6F2A">
        <w:rPr>
          <w:rStyle w:val="OtsikkoChar"/>
          <w:rFonts w:ascii="Avenir Next Demi Bold" w:eastAsia="Aptos" w:hAnsi="Avenir Next Demi Bold" w:cs="Aptos"/>
          <w:b/>
          <w:bCs/>
          <w:color w:val="917027"/>
          <w:sz w:val="22"/>
          <w:szCs w:val="22"/>
        </w:rPr>
        <w:t>Eligibility</w:t>
      </w:r>
      <w:r w:rsidR="00893238">
        <w:rPr>
          <w:rStyle w:val="OtsikkoChar"/>
          <w:rFonts w:ascii="Avenir Next Demi Bold" w:eastAsia="Aptos" w:hAnsi="Avenir Next Demi Bold" w:cs="Aptos"/>
          <w:b/>
          <w:bCs/>
          <w:color w:val="917027"/>
          <w:sz w:val="22"/>
          <w:szCs w:val="22"/>
        </w:rPr>
        <w:t xml:space="preserve"> </w:t>
      </w:r>
      <w:r w:rsidR="004E2A2C">
        <w:rPr>
          <w:rStyle w:val="OtsikkoChar"/>
          <w:rFonts w:ascii="Avenir Next Demi Bold" w:eastAsia="Aptos" w:hAnsi="Avenir Next Demi Bold" w:cs="Aptos"/>
          <w:b/>
          <w:bCs/>
          <w:color w:val="917027"/>
          <w:sz w:val="22"/>
          <w:szCs w:val="22"/>
        </w:rPr>
        <w:t>p</w:t>
      </w:r>
      <w:r w:rsidR="00893238">
        <w:rPr>
          <w:rStyle w:val="OtsikkoChar"/>
          <w:rFonts w:ascii="Avenir Next Demi Bold" w:eastAsia="Aptos" w:hAnsi="Avenir Next Demi Bold" w:cs="Aptos"/>
          <w:b/>
          <w:bCs/>
          <w:color w:val="917027"/>
          <w:sz w:val="22"/>
          <w:szCs w:val="22"/>
        </w:rPr>
        <w:t>eriod</w:t>
      </w:r>
      <w:r w:rsidRPr="005B6F2A">
        <w:rPr>
          <w:rFonts w:ascii="Avenir Next Demi Bold" w:hAnsi="Avenir Next Demi Bold"/>
          <w:b/>
          <w:bCs/>
          <w:sz w:val="22"/>
          <w:szCs w:val="22"/>
        </w:rPr>
        <w:br/>
      </w:r>
      <w:r w:rsidR="00520C80">
        <w:rPr>
          <w:rFonts w:eastAsia="Avenir Next" w:cs="Avenir Next"/>
          <w:color w:val="000000" w:themeColor="text1"/>
          <w:sz w:val="22"/>
          <w:szCs w:val="22"/>
        </w:rPr>
        <w:t xml:space="preserve">To be eligible, </w:t>
      </w:r>
      <w:r w:rsidR="00242FF8">
        <w:rPr>
          <w:rFonts w:eastAsia="Avenir Next" w:cs="Avenir Next"/>
          <w:color w:val="000000" w:themeColor="text1"/>
          <w:sz w:val="22"/>
          <w:szCs w:val="22"/>
        </w:rPr>
        <w:t xml:space="preserve">work must have run in </w:t>
      </w:r>
      <w:r w:rsidR="00A770F7">
        <w:rPr>
          <w:rFonts w:eastAsia="Avenir Next" w:cs="Avenir Next"/>
          <w:color w:val="000000" w:themeColor="text1"/>
          <w:sz w:val="22"/>
          <w:szCs w:val="22"/>
        </w:rPr>
        <w:t>Finland</w:t>
      </w:r>
      <w:r w:rsidR="005573C5" w:rsidRPr="00A770F7">
        <w:rPr>
          <w:rFonts w:eastAsia="Avenir Next" w:cs="Avenir Next"/>
          <w:color w:val="000000" w:themeColor="text1"/>
          <w:sz w:val="22"/>
          <w:szCs w:val="22"/>
        </w:rPr>
        <w:t xml:space="preserve"> </w:t>
      </w:r>
      <w:r w:rsidR="00534B0E" w:rsidRPr="00A770F7">
        <w:rPr>
          <w:rFonts w:eastAsia="Avenir Next" w:cs="Avenir Next"/>
          <w:color w:val="000000" w:themeColor="text1"/>
          <w:sz w:val="22"/>
          <w:szCs w:val="22"/>
        </w:rPr>
        <w:t>an</w:t>
      </w:r>
      <w:r w:rsidR="007A2433" w:rsidRPr="00A770F7">
        <w:rPr>
          <w:rFonts w:eastAsia="Avenir Next" w:cs="Avenir Next"/>
          <w:color w:val="000000" w:themeColor="text1"/>
          <w:sz w:val="22"/>
          <w:szCs w:val="22"/>
        </w:rPr>
        <w:t>d d</w:t>
      </w:r>
      <w:r w:rsidRPr="00A770F7">
        <w:rPr>
          <w:rFonts w:eastAsia="Avenir Next" w:cs="Avenir Next"/>
          <w:color w:val="000000" w:themeColor="text1"/>
          <w:sz w:val="22"/>
          <w:szCs w:val="22"/>
        </w:rPr>
        <w:t xml:space="preserve">ata </w:t>
      </w:r>
      <w:r w:rsidR="007A2433" w:rsidRPr="00A770F7">
        <w:rPr>
          <w:rFonts w:eastAsia="Avenir Next" w:cs="Avenir Next"/>
          <w:color w:val="000000" w:themeColor="text1"/>
          <w:sz w:val="22"/>
          <w:szCs w:val="22"/>
        </w:rPr>
        <w:t xml:space="preserve">must be </w:t>
      </w:r>
      <w:r w:rsidRPr="00A770F7">
        <w:rPr>
          <w:rFonts w:eastAsia="Avenir Next" w:cs="Avenir Next"/>
          <w:color w:val="000000" w:themeColor="text1"/>
          <w:sz w:val="22"/>
          <w:szCs w:val="22"/>
        </w:rPr>
        <w:t xml:space="preserve">isolated to </w:t>
      </w:r>
      <w:r w:rsidR="00A770F7">
        <w:rPr>
          <w:rFonts w:eastAsia="Avenir Next" w:cs="Avenir Next"/>
          <w:color w:val="000000" w:themeColor="text1"/>
          <w:sz w:val="22"/>
          <w:szCs w:val="22"/>
        </w:rPr>
        <w:t>Finland</w:t>
      </w:r>
      <w:r w:rsidR="007A2433" w:rsidRPr="00A770F7">
        <w:rPr>
          <w:rFonts w:eastAsia="Avenir Next" w:cs="Avenir Next"/>
          <w:color w:val="000000" w:themeColor="text1"/>
          <w:sz w:val="22"/>
          <w:szCs w:val="22"/>
        </w:rPr>
        <w:t xml:space="preserve">. </w:t>
      </w:r>
      <w:r w:rsidR="0059058C" w:rsidRPr="00A770F7">
        <w:rPr>
          <w:rFonts w:eastAsia="Avenir Next" w:cs="Avenir Next"/>
          <w:color w:val="000000" w:themeColor="text1"/>
          <w:sz w:val="22"/>
          <w:szCs w:val="22"/>
        </w:rPr>
        <w:t>The entered work</w:t>
      </w:r>
      <w:r w:rsidR="007A2433" w:rsidRPr="00A770F7">
        <w:rPr>
          <w:rFonts w:eastAsia="Avenir Next" w:cs="Avenir Next"/>
          <w:color w:val="000000" w:themeColor="text1"/>
          <w:sz w:val="22"/>
          <w:szCs w:val="22"/>
        </w:rPr>
        <w:t xml:space="preserve"> </w:t>
      </w:r>
      <w:r w:rsidRPr="00A770F7">
        <w:rPr>
          <w:rFonts w:eastAsia="Avenir Next" w:cs="Avenir Next"/>
          <w:color w:val="000000" w:themeColor="text1"/>
          <w:sz w:val="22"/>
          <w:szCs w:val="22"/>
        </w:rPr>
        <w:t>must</w:t>
      </w:r>
      <w:r w:rsidRPr="007D3145">
        <w:rPr>
          <w:rFonts w:eastAsia="Avenir Next" w:cs="Avenir Next"/>
          <w:color w:val="000000" w:themeColor="text1"/>
          <w:sz w:val="22"/>
          <w:szCs w:val="22"/>
        </w:rPr>
        <w:t xml:space="preserve"> have run at some point between </w:t>
      </w:r>
      <w:r w:rsidR="00A770F7" w:rsidRPr="00A770F7">
        <w:rPr>
          <w:rFonts w:eastAsia="Avenir Next" w:cs="Avenir Next"/>
          <w:color w:val="000000" w:themeColor="text1"/>
          <w:sz w:val="22"/>
          <w:szCs w:val="22"/>
        </w:rPr>
        <w:t>September</w:t>
      </w:r>
      <w:r w:rsidR="0059058C" w:rsidRPr="00A770F7">
        <w:rPr>
          <w:rFonts w:eastAsia="Avenir Next" w:cs="Avenir Next"/>
          <w:color w:val="000000" w:themeColor="text1"/>
          <w:sz w:val="22"/>
          <w:szCs w:val="22"/>
        </w:rPr>
        <w:t xml:space="preserve"> 1, </w:t>
      </w:r>
      <w:r w:rsidR="00A770F7" w:rsidRPr="00A770F7">
        <w:rPr>
          <w:rFonts w:eastAsia="Avenir Next" w:cs="Avenir Next"/>
          <w:color w:val="000000" w:themeColor="text1"/>
          <w:sz w:val="22"/>
          <w:szCs w:val="22"/>
        </w:rPr>
        <w:t>2024,</w:t>
      </w:r>
      <w:r w:rsidR="0059058C" w:rsidRPr="00A770F7">
        <w:rPr>
          <w:rFonts w:eastAsia="Avenir Next" w:cs="Avenir Next"/>
          <w:color w:val="000000" w:themeColor="text1"/>
          <w:sz w:val="22"/>
          <w:szCs w:val="22"/>
        </w:rPr>
        <w:t xml:space="preserve"> and </w:t>
      </w:r>
      <w:r w:rsidR="00A770F7" w:rsidRPr="00A770F7">
        <w:rPr>
          <w:rFonts w:eastAsia="Avenir Next" w:cs="Avenir Next"/>
          <w:color w:val="000000" w:themeColor="text1"/>
          <w:sz w:val="22"/>
          <w:szCs w:val="22"/>
        </w:rPr>
        <w:t>August</w:t>
      </w:r>
      <w:r w:rsidR="0059058C" w:rsidRPr="00A770F7">
        <w:rPr>
          <w:rFonts w:eastAsia="Avenir Next" w:cs="Avenir Next"/>
          <w:color w:val="000000" w:themeColor="text1"/>
          <w:sz w:val="22"/>
          <w:szCs w:val="22"/>
        </w:rPr>
        <w:t xml:space="preserve"> 3</w:t>
      </w:r>
      <w:r w:rsidR="00A770F7" w:rsidRPr="00A770F7">
        <w:rPr>
          <w:rFonts w:eastAsia="Avenir Next" w:cs="Avenir Next"/>
          <w:color w:val="000000" w:themeColor="text1"/>
          <w:sz w:val="22"/>
          <w:szCs w:val="22"/>
        </w:rPr>
        <w:t>1</w:t>
      </w:r>
      <w:r w:rsidR="0059058C" w:rsidRPr="00A770F7">
        <w:rPr>
          <w:rFonts w:eastAsia="Avenir Next" w:cs="Avenir Next"/>
          <w:color w:val="000000" w:themeColor="text1"/>
          <w:sz w:val="22"/>
          <w:szCs w:val="22"/>
        </w:rPr>
        <w:t>, 202</w:t>
      </w:r>
      <w:r w:rsidR="00A770F7" w:rsidRPr="00A770F7">
        <w:rPr>
          <w:rFonts w:eastAsia="Avenir Next" w:cs="Avenir Next"/>
          <w:color w:val="000000" w:themeColor="text1"/>
          <w:sz w:val="22"/>
          <w:szCs w:val="22"/>
        </w:rPr>
        <w:t>5</w:t>
      </w:r>
      <w:r w:rsidRPr="00A770F7">
        <w:rPr>
          <w:rFonts w:eastAsia="Avenir Next" w:cs="Avenir Next"/>
          <w:color w:val="000000" w:themeColor="text1"/>
          <w:sz w:val="22"/>
          <w:szCs w:val="22"/>
        </w:rPr>
        <w:t xml:space="preserve">. </w:t>
      </w:r>
      <w:r w:rsidR="00B132DA" w:rsidRPr="00A770F7">
        <w:rPr>
          <w:rFonts w:eastAsia="Avenir Next" w:cs="Avenir Next"/>
          <w:color w:val="000000" w:themeColor="text1"/>
          <w:sz w:val="22"/>
          <w:szCs w:val="22"/>
        </w:rPr>
        <w:t>Work that ran after the cut-off period may not be submitted.</w:t>
      </w:r>
      <w:r w:rsidR="0059058C" w:rsidRPr="00A770F7">
        <w:rPr>
          <w:rFonts w:eastAsia="Avenir Next" w:cs="Avenir Next"/>
          <w:color w:val="000000" w:themeColor="text1"/>
          <w:sz w:val="22"/>
          <w:szCs w:val="22"/>
        </w:rPr>
        <w:t xml:space="preserve">  </w:t>
      </w:r>
      <w:r w:rsidR="00CC005B" w:rsidRPr="00A770F7">
        <w:rPr>
          <w:rFonts w:eastAsia="Avenir Next" w:cs="Avenir Next"/>
          <w:color w:val="000000" w:themeColor="text1"/>
          <w:sz w:val="22"/>
          <w:szCs w:val="22"/>
        </w:rPr>
        <w:t xml:space="preserve">Provide results for the eligibility </w:t>
      </w:r>
      <w:proofErr w:type="gramStart"/>
      <w:r w:rsidR="00CC005B" w:rsidRPr="00A770F7">
        <w:rPr>
          <w:rFonts w:eastAsia="Avenir Next" w:cs="Avenir Next"/>
          <w:color w:val="000000" w:themeColor="text1"/>
          <w:sz w:val="22"/>
          <w:szCs w:val="22"/>
        </w:rPr>
        <w:t>time period</w:t>
      </w:r>
      <w:proofErr w:type="gramEnd"/>
      <w:r w:rsidR="00CC005B" w:rsidRPr="00A770F7">
        <w:rPr>
          <w:rFonts w:eastAsia="Avenir Next" w:cs="Avenir Next"/>
          <w:color w:val="000000" w:themeColor="text1"/>
          <w:sz w:val="22"/>
          <w:szCs w:val="22"/>
        </w:rPr>
        <w:t xml:space="preserve">, as well as results and data prior to the eligibility </w:t>
      </w:r>
      <w:proofErr w:type="gramStart"/>
      <w:r w:rsidR="00CC005B" w:rsidRPr="00A770F7">
        <w:rPr>
          <w:rFonts w:eastAsia="Avenir Next" w:cs="Avenir Next"/>
          <w:color w:val="000000" w:themeColor="text1"/>
          <w:sz w:val="22"/>
          <w:szCs w:val="22"/>
        </w:rPr>
        <w:t>time period</w:t>
      </w:r>
      <w:proofErr w:type="gramEnd"/>
      <w:r w:rsidR="00CC005B" w:rsidRPr="00A770F7">
        <w:rPr>
          <w:rFonts w:eastAsia="Avenir Next" w:cs="Avenir Next"/>
          <w:color w:val="000000" w:themeColor="text1"/>
          <w:sz w:val="22"/>
          <w:szCs w:val="22"/>
        </w:rPr>
        <w:t xml:space="preserve"> that will help judges evaluate the success within the </w:t>
      </w:r>
      <w:proofErr w:type="gramStart"/>
      <w:r w:rsidR="00CC005B" w:rsidRPr="00A770F7">
        <w:rPr>
          <w:rFonts w:eastAsia="Avenir Next" w:cs="Avenir Next"/>
          <w:color w:val="000000" w:themeColor="text1"/>
          <w:sz w:val="22"/>
          <w:szCs w:val="22"/>
        </w:rPr>
        <w:t>time period</w:t>
      </w:r>
      <w:proofErr w:type="gramEnd"/>
      <w:r w:rsidR="00CC005B" w:rsidRPr="00A770F7">
        <w:rPr>
          <w:rFonts w:eastAsia="Avenir Next" w:cs="Avenir Next"/>
          <w:color w:val="000000" w:themeColor="text1"/>
          <w:sz w:val="22"/>
          <w:szCs w:val="22"/>
        </w:rPr>
        <w:t xml:space="preserve">.  </w:t>
      </w:r>
      <w:r w:rsidR="006961E7" w:rsidRPr="00A770F7">
        <w:rPr>
          <w:rFonts w:eastAsia="Avenir Next" w:cs="Avenir Next"/>
          <w:color w:val="000000" w:themeColor="text1"/>
          <w:sz w:val="22"/>
          <w:szCs w:val="22"/>
        </w:rPr>
        <w:t>In addition, r</w:t>
      </w:r>
      <w:r w:rsidR="00B132DA" w:rsidRPr="00A770F7">
        <w:rPr>
          <w:rFonts w:eastAsia="Avenir Next" w:cs="Avenir Next"/>
          <w:color w:val="000000" w:themeColor="text1"/>
          <w:sz w:val="22"/>
          <w:szCs w:val="22"/>
        </w:rPr>
        <w:t xml:space="preserve">esults that fall after the end of the eligibility period </w:t>
      </w:r>
      <w:r w:rsidR="006961E7" w:rsidRPr="00A770F7">
        <w:rPr>
          <w:rFonts w:eastAsia="Avenir Next" w:cs="Avenir Next"/>
          <w:color w:val="000000" w:themeColor="text1"/>
          <w:sz w:val="22"/>
          <w:szCs w:val="22"/>
        </w:rPr>
        <w:t xml:space="preserve">that </w:t>
      </w:r>
      <w:r w:rsidR="00B132DA" w:rsidRPr="00A770F7">
        <w:rPr>
          <w:rFonts w:eastAsia="Avenir Next" w:cs="Avenir Next"/>
          <w:color w:val="000000" w:themeColor="text1"/>
          <w:sz w:val="22"/>
          <w:szCs w:val="22"/>
        </w:rPr>
        <w:t>are directly tied to the work submitted are fine to submit</w:t>
      </w:r>
      <w:r w:rsidR="00CC005B" w:rsidRPr="00A770F7">
        <w:rPr>
          <w:rFonts w:eastAsia="Avenir Next" w:cs="Avenir Next"/>
          <w:color w:val="000000" w:themeColor="text1"/>
          <w:sz w:val="22"/>
          <w:szCs w:val="22"/>
        </w:rPr>
        <w:t xml:space="preserve"> through the entry period</w:t>
      </w:r>
      <w:r w:rsidR="00B132DA" w:rsidRPr="00A770F7">
        <w:rPr>
          <w:rFonts w:eastAsia="Avenir Next" w:cs="Avenir Next"/>
          <w:color w:val="000000" w:themeColor="text1"/>
          <w:sz w:val="22"/>
          <w:szCs w:val="22"/>
        </w:rPr>
        <w:t xml:space="preserve">. </w:t>
      </w:r>
      <w:r w:rsidR="00B3393E" w:rsidRPr="00A770F7">
        <w:rPr>
          <w:rFonts w:cs="Arial"/>
          <w:color w:val="000000" w:themeColor="text1"/>
          <w:sz w:val="22"/>
          <w:szCs w:val="22"/>
        </w:rPr>
        <w:t>Test</w:t>
      </w:r>
      <w:r w:rsidR="00B3393E" w:rsidRPr="00B93896">
        <w:rPr>
          <w:rFonts w:cs="Arial"/>
          <w:color w:val="000000" w:themeColor="text1"/>
          <w:sz w:val="22"/>
          <w:szCs w:val="22"/>
        </w:rPr>
        <w:t xml:space="preserve"> efforts are not eligible</w:t>
      </w:r>
      <w:r w:rsidR="00B3393E">
        <w:rPr>
          <w:rFonts w:eastAsia="Avenir Next" w:cs="Avenir Next"/>
          <w:color w:val="000000" w:themeColor="text1"/>
          <w:sz w:val="22"/>
          <w:szCs w:val="22"/>
        </w:rPr>
        <w:t>.</w:t>
      </w:r>
    </w:p>
    <w:p w14:paraId="22178F41" w14:textId="77777777" w:rsidR="00B132DA" w:rsidRDefault="00B132DA" w:rsidP="00B40BA1">
      <w:pPr>
        <w:rPr>
          <w:rFonts w:eastAsia="Avenir Next" w:cs="Avenir Next"/>
          <w:color w:val="000000" w:themeColor="text1"/>
          <w:sz w:val="22"/>
          <w:szCs w:val="22"/>
        </w:rPr>
      </w:pPr>
    </w:p>
    <w:p w14:paraId="762DAF9A" w14:textId="38817035"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 xml:space="preserve">Review all eligibility rules in </w:t>
      </w:r>
      <w:r w:rsidRPr="00A770F7">
        <w:rPr>
          <w:rFonts w:eastAsia="Avenir Next" w:cs="Avenir Next"/>
          <w:color w:val="000000" w:themeColor="text1"/>
          <w:sz w:val="22"/>
          <w:szCs w:val="22"/>
        </w:rPr>
        <w:t xml:space="preserve">the </w:t>
      </w:r>
      <w:hyperlink r:id="rId17">
        <w:r w:rsidRPr="00A770F7">
          <w:rPr>
            <w:rStyle w:val="Hyperlinkki"/>
            <w:rFonts w:ascii="Avenir Next Demi Bold" w:eastAsia="Avenir Next" w:hAnsi="Avenir Next Demi Bold" w:cs="Avenir Next"/>
            <w:b/>
            <w:bCs/>
            <w:color w:val="917027"/>
            <w:sz w:val="22"/>
            <w:szCs w:val="22"/>
          </w:rPr>
          <w:t>Entry Kit</w:t>
        </w:r>
      </w:hyperlink>
      <w:r w:rsidRPr="00A770F7">
        <w:rPr>
          <w:rStyle w:val="Hyperlinkki"/>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OtsikkoChar"/>
          <w:rFonts w:ascii="Avenir Next Demi Bold" w:eastAsia="Aptos" w:hAnsi="Avenir Next Demi Bold" w:cs="Aptos"/>
          <w:b/>
          <w:bCs/>
          <w:color w:val="917027"/>
          <w:sz w:val="22"/>
          <w:szCs w:val="22"/>
        </w:rPr>
      </w:pPr>
      <w:r w:rsidRPr="005B6F2A">
        <w:rPr>
          <w:sz w:val="22"/>
          <w:szCs w:val="22"/>
        </w:rPr>
        <w:br/>
      </w:r>
      <w:r w:rsidR="00350775">
        <w:rPr>
          <w:rStyle w:val="OtsikkoChar"/>
          <w:rFonts w:ascii="Avenir Next Demi Bold" w:eastAsia="Aptos" w:hAnsi="Avenir Next Demi Bold" w:cs="Aptos"/>
          <w:b/>
          <w:bCs/>
          <w:color w:val="917027"/>
          <w:sz w:val="22"/>
          <w:szCs w:val="22"/>
        </w:rPr>
        <w:t xml:space="preserve">No </w:t>
      </w:r>
      <w:r w:rsidR="004E2A2C">
        <w:rPr>
          <w:rStyle w:val="OtsikkoChar"/>
          <w:rFonts w:ascii="Avenir Next Demi Bold" w:eastAsia="Aptos" w:hAnsi="Avenir Next Demi Bold" w:cs="Aptos"/>
          <w:b/>
          <w:bCs/>
          <w:color w:val="917027"/>
          <w:sz w:val="22"/>
          <w:szCs w:val="22"/>
        </w:rPr>
        <w:t>a</w:t>
      </w:r>
      <w:r w:rsidRPr="005B6F2A">
        <w:rPr>
          <w:rStyle w:val="OtsikkoChar"/>
          <w:rFonts w:ascii="Avenir Next Demi Bold" w:eastAsia="Aptos" w:hAnsi="Avenir Next Demi Bold" w:cs="Aptos"/>
          <w:b/>
          <w:bCs/>
          <w:color w:val="917027"/>
          <w:sz w:val="22"/>
          <w:szCs w:val="22"/>
        </w:rPr>
        <w:t>gency</w:t>
      </w:r>
      <w:r w:rsidR="00350775">
        <w:rPr>
          <w:rStyle w:val="OtsikkoChar"/>
          <w:rFonts w:ascii="Avenir Next Demi Bold" w:eastAsia="Aptos" w:hAnsi="Avenir Next Demi Bold" w:cs="Aptos"/>
          <w:b/>
          <w:bCs/>
          <w:color w:val="917027"/>
          <w:sz w:val="22"/>
          <w:szCs w:val="22"/>
        </w:rPr>
        <w:t xml:space="preserve"> </w:t>
      </w:r>
      <w:r w:rsidR="004E2A2C">
        <w:rPr>
          <w:rStyle w:val="OtsikkoChar"/>
          <w:rFonts w:ascii="Avenir Next Demi Bold" w:eastAsia="Aptos" w:hAnsi="Avenir Next Demi Bold" w:cs="Aptos"/>
          <w:b/>
          <w:bCs/>
          <w:color w:val="917027"/>
          <w:sz w:val="22"/>
          <w:szCs w:val="22"/>
        </w:rPr>
        <w:t>n</w:t>
      </w:r>
      <w:r w:rsidR="00350775">
        <w:rPr>
          <w:rStyle w:val="OtsikkoChar"/>
          <w:rFonts w:ascii="Avenir Next Demi Bold" w:eastAsia="Aptos" w:hAnsi="Avenir Next Demi Bold" w:cs="Aptos"/>
          <w:b/>
          <w:bCs/>
          <w:color w:val="917027"/>
          <w:sz w:val="22"/>
          <w:szCs w:val="22"/>
        </w:rPr>
        <w:t>ames</w:t>
      </w:r>
      <w:r w:rsidR="00BC68DD">
        <w:rPr>
          <w:rStyle w:val="OtsikkoChar"/>
          <w:rFonts w:ascii="Avenir Next Demi Bold" w:eastAsia="Aptos" w:hAnsi="Avenir Next Demi Bold" w:cs="Aptos"/>
          <w:b/>
          <w:bCs/>
          <w:color w:val="917027"/>
          <w:sz w:val="22"/>
          <w:szCs w:val="22"/>
        </w:rPr>
        <w:t xml:space="preserve"> (except in the credits)</w:t>
      </w:r>
    </w:p>
    <w:p w14:paraId="63892A76" w14:textId="4EEC97AB" w:rsidR="00F90F92" w:rsidRDefault="00B40BA1" w:rsidP="00CC005B">
      <w:pPr>
        <w:pStyle w:val="Leipteksti"/>
        <w:spacing w:line="206" w:lineRule="auto"/>
        <w:ind w:right="1030"/>
      </w:pPr>
      <w:r w:rsidRPr="005B6F2A">
        <w:rPr>
          <w:rFonts w:eastAsia="Avenir Next" w:cs="Avenir Next"/>
          <w:sz w:val="22"/>
          <w:szCs w:val="22"/>
        </w:rPr>
        <w:t>Do not include agency names in the written case, creative examples (including file names), or sources.</w:t>
      </w:r>
      <w:r w:rsidR="00F90F92" w:rsidRPr="00F90F92">
        <w:rPr>
          <w:color w:val="231F20"/>
        </w:rPr>
        <w:t xml:space="preserve"> </w:t>
      </w:r>
      <w:r w:rsidR="00F90F92" w:rsidRPr="00A770F7">
        <w:rPr>
          <w:color w:val="231F20"/>
        </w:rPr>
        <w:t>Note:</w:t>
      </w:r>
      <w:r w:rsidR="00F90F92" w:rsidRPr="00A770F7">
        <w:rPr>
          <w:color w:val="231F20"/>
          <w:spacing w:val="40"/>
        </w:rPr>
        <w:t xml:space="preserve"> </w:t>
      </w:r>
      <w:r w:rsidR="00F90F92" w:rsidRPr="00A770F7">
        <w:rPr>
          <w:color w:val="231F20"/>
        </w:rPr>
        <w:t>It is fine for agency name to appear in an entry in situations where the agency</w:t>
      </w:r>
      <w:r w:rsidR="00F90F92" w:rsidRPr="00A770F7">
        <w:rPr>
          <w:color w:val="231F20"/>
          <w:spacing w:val="-5"/>
        </w:rPr>
        <w:t xml:space="preserve"> </w:t>
      </w:r>
      <w:r w:rsidR="00F90F92" w:rsidRPr="00A770F7">
        <w:rPr>
          <w:color w:val="231F20"/>
        </w:rPr>
        <w:t>is</w:t>
      </w:r>
      <w:r w:rsidR="00F90F92" w:rsidRPr="00A770F7">
        <w:rPr>
          <w:color w:val="231F20"/>
          <w:spacing w:val="-5"/>
        </w:rPr>
        <w:t xml:space="preserve"> </w:t>
      </w:r>
      <w:r w:rsidR="00F90F92" w:rsidRPr="00A770F7">
        <w:rPr>
          <w:color w:val="231F20"/>
        </w:rPr>
        <w:t>the</w:t>
      </w:r>
      <w:r w:rsidR="00F90F92" w:rsidRPr="00A770F7">
        <w:rPr>
          <w:color w:val="231F20"/>
          <w:spacing w:val="-5"/>
        </w:rPr>
        <w:t xml:space="preserve"> </w:t>
      </w:r>
      <w:r w:rsidR="00F90F92" w:rsidRPr="00A770F7">
        <w:rPr>
          <w:color w:val="231F20"/>
        </w:rPr>
        <w:t>brand</w:t>
      </w:r>
      <w:r w:rsidR="00F90F92" w:rsidRPr="00A770F7">
        <w:rPr>
          <w:color w:val="231F20"/>
          <w:spacing w:val="-5"/>
        </w:rPr>
        <w:t xml:space="preserve"> </w:t>
      </w:r>
      <w:r w:rsidR="00F90F92" w:rsidRPr="00A770F7">
        <w:rPr>
          <w:color w:val="231F20"/>
        </w:rPr>
        <w:t>for</w:t>
      </w:r>
      <w:r w:rsidR="00F90F92" w:rsidRPr="00A770F7">
        <w:rPr>
          <w:color w:val="231F20"/>
          <w:spacing w:val="-5"/>
        </w:rPr>
        <w:t xml:space="preserve"> </w:t>
      </w:r>
      <w:r w:rsidR="00F90F92" w:rsidRPr="00A770F7">
        <w:rPr>
          <w:color w:val="231F20"/>
        </w:rPr>
        <w:t>the</w:t>
      </w:r>
      <w:r w:rsidR="00F90F92" w:rsidRPr="00A770F7">
        <w:rPr>
          <w:color w:val="231F20"/>
          <w:spacing w:val="-5"/>
        </w:rPr>
        <w:t xml:space="preserve"> </w:t>
      </w:r>
      <w:r w:rsidR="00B3677B" w:rsidRPr="00A770F7">
        <w:rPr>
          <w:color w:val="231F20"/>
        </w:rPr>
        <w:t>case or</w:t>
      </w:r>
      <w:r w:rsidR="00F90F92" w:rsidRPr="00A770F7">
        <w:rPr>
          <w:color w:val="231F20"/>
          <w:spacing w:val="-5"/>
        </w:rPr>
        <w:t xml:space="preserve"> </w:t>
      </w:r>
      <w:r w:rsidR="00F90F92" w:rsidRPr="00A770F7">
        <w:rPr>
          <w:color w:val="231F20"/>
        </w:rPr>
        <w:t>appears</w:t>
      </w:r>
      <w:r w:rsidR="00F90F92" w:rsidRPr="00A770F7">
        <w:rPr>
          <w:color w:val="231F20"/>
          <w:spacing w:val="-5"/>
        </w:rPr>
        <w:t xml:space="preserve"> </w:t>
      </w:r>
      <w:r w:rsidR="00F90F92" w:rsidRPr="00A770F7">
        <w:rPr>
          <w:color w:val="231F20"/>
        </w:rPr>
        <w:t>in</w:t>
      </w:r>
      <w:r w:rsidR="00F90F92" w:rsidRPr="00A770F7">
        <w:rPr>
          <w:color w:val="231F20"/>
          <w:spacing w:val="-5"/>
        </w:rPr>
        <w:t xml:space="preserve"> </w:t>
      </w:r>
      <w:r w:rsidR="00F90F92" w:rsidRPr="00A770F7">
        <w:rPr>
          <w:color w:val="231F20"/>
        </w:rPr>
        <w:t>the</w:t>
      </w:r>
      <w:r w:rsidR="00F90F92" w:rsidRPr="00A770F7">
        <w:rPr>
          <w:color w:val="231F20"/>
          <w:spacing w:val="-5"/>
        </w:rPr>
        <w:t xml:space="preserve"> </w:t>
      </w:r>
      <w:r w:rsidR="00F90F92" w:rsidRPr="00A770F7">
        <w:rPr>
          <w:color w:val="231F20"/>
        </w:rPr>
        <w:t>creative</w:t>
      </w:r>
      <w:r w:rsidR="00F90F92" w:rsidRPr="00A770F7">
        <w:rPr>
          <w:color w:val="231F20"/>
          <w:spacing w:val="-5"/>
        </w:rPr>
        <w:t xml:space="preserve"> </w:t>
      </w:r>
      <w:r w:rsidR="00F90F92" w:rsidRPr="00A770F7">
        <w:rPr>
          <w:color w:val="231F20"/>
        </w:rPr>
        <w:t>work</w:t>
      </w:r>
      <w:r w:rsidR="00F90F92" w:rsidRPr="00A770F7">
        <w:rPr>
          <w:color w:val="231F20"/>
          <w:spacing w:val="-5"/>
        </w:rPr>
        <w:t xml:space="preserve"> </w:t>
      </w:r>
      <w:r w:rsidR="00F90F92" w:rsidRPr="00A770F7">
        <w:rPr>
          <w:color w:val="231F20"/>
        </w:rPr>
        <w:t>that</w:t>
      </w:r>
      <w:r w:rsidR="00F90F92" w:rsidRPr="00A770F7">
        <w:rPr>
          <w:color w:val="231F20"/>
          <w:spacing w:val="-5"/>
        </w:rPr>
        <w:t xml:space="preserve"> </w:t>
      </w:r>
      <w:r w:rsidR="00F90F92" w:rsidRPr="00A770F7">
        <w:rPr>
          <w:color w:val="231F20"/>
        </w:rPr>
        <w:t>ran</w:t>
      </w:r>
      <w:r w:rsidR="00F90F92" w:rsidRPr="00A770F7">
        <w:rPr>
          <w:color w:val="231F20"/>
          <w:spacing w:val="-5"/>
        </w:rPr>
        <w:t xml:space="preserve"> </w:t>
      </w:r>
      <w:r w:rsidR="00F90F92" w:rsidRPr="00A770F7">
        <w:rPr>
          <w:color w:val="231F20"/>
        </w:rPr>
        <w:t>publicly.</w:t>
      </w:r>
    </w:p>
    <w:p w14:paraId="51B6A87F" w14:textId="3972F52D" w:rsidR="00B40BA1" w:rsidRPr="005B6F2A" w:rsidRDefault="00B40BA1" w:rsidP="00B40BA1">
      <w:pPr>
        <w:rPr>
          <w:rFonts w:eastAsia="Avenir Next" w:cs="Avenir Next"/>
          <w:sz w:val="22"/>
          <w:szCs w:val="22"/>
        </w:rPr>
      </w:pPr>
      <w:r w:rsidRPr="005B6F2A">
        <w:rPr>
          <w:sz w:val="22"/>
          <w:szCs w:val="22"/>
        </w:rPr>
        <w:lastRenderedPageBreak/>
        <w:br/>
      </w:r>
      <w:r w:rsidRPr="005B6F2A">
        <w:rPr>
          <w:sz w:val="22"/>
          <w:szCs w:val="22"/>
        </w:rPr>
        <w:br/>
      </w:r>
      <w:r w:rsidR="00BC68DD">
        <w:rPr>
          <w:rStyle w:val="OtsikkoChar"/>
          <w:rFonts w:ascii="Avenir Next Demi Bold" w:eastAsia="Aptos" w:hAnsi="Avenir Next Demi Bold" w:cs="Aptos"/>
          <w:b/>
          <w:bCs/>
          <w:color w:val="917027"/>
          <w:sz w:val="22"/>
          <w:szCs w:val="22"/>
        </w:rPr>
        <w:t xml:space="preserve">Use </w:t>
      </w:r>
      <w:r w:rsidR="004E2A2C">
        <w:rPr>
          <w:rStyle w:val="OtsikkoChar"/>
          <w:rFonts w:ascii="Avenir Next Demi Bold" w:eastAsia="Aptos" w:hAnsi="Avenir Next Demi Bold" w:cs="Aptos"/>
          <w:b/>
          <w:bCs/>
          <w:color w:val="917027"/>
          <w:sz w:val="22"/>
          <w:szCs w:val="22"/>
        </w:rPr>
        <w:t>c</w:t>
      </w:r>
      <w:r w:rsidRPr="005B6F2A">
        <w:rPr>
          <w:rStyle w:val="OtsikkoChar"/>
          <w:rFonts w:ascii="Avenir Next Demi Bold" w:eastAsia="Aptos" w:hAnsi="Avenir Next Demi Bold" w:cs="Aptos"/>
          <w:b/>
          <w:bCs/>
          <w:color w:val="917027"/>
          <w:sz w:val="22"/>
          <w:szCs w:val="22"/>
        </w:rPr>
        <w:t xml:space="preserve">harts &amp; </w:t>
      </w:r>
      <w:r w:rsidR="004E2A2C">
        <w:rPr>
          <w:rStyle w:val="OtsikkoChar"/>
          <w:rFonts w:ascii="Avenir Next Demi Bold" w:eastAsia="Aptos" w:hAnsi="Avenir Next Demi Bold" w:cs="Aptos"/>
          <w:b/>
          <w:bCs/>
          <w:color w:val="917027"/>
          <w:sz w:val="22"/>
          <w:szCs w:val="22"/>
        </w:rPr>
        <w:t>g</w:t>
      </w:r>
      <w:r w:rsidRPr="005B6F2A">
        <w:rPr>
          <w:rStyle w:val="OtsikkoChar"/>
          <w:rFonts w:ascii="Avenir Next Demi Bold" w:eastAsia="Aptos" w:hAnsi="Avenir Next Demi Bold" w:cs="Aptos"/>
          <w:b/>
          <w:bCs/>
          <w:color w:val="917027"/>
          <w:sz w:val="22"/>
          <w:szCs w:val="22"/>
        </w:rPr>
        <w:t>raphs</w:t>
      </w:r>
      <w:r w:rsidR="00BC68DD">
        <w:rPr>
          <w:rStyle w:val="OtsikkoChar"/>
          <w:rFonts w:ascii="Avenir Next Demi Bold" w:eastAsia="Aptos" w:hAnsi="Avenir Next Demi Bold" w:cs="Aptos"/>
          <w:b/>
          <w:bCs/>
          <w:color w:val="917027"/>
          <w:sz w:val="22"/>
          <w:szCs w:val="22"/>
        </w:rPr>
        <w:t xml:space="preserve"> to </w:t>
      </w:r>
      <w:r w:rsidR="004E2A2C">
        <w:rPr>
          <w:rStyle w:val="OtsikkoChar"/>
          <w:rFonts w:ascii="Avenir Next Demi Bold" w:eastAsia="Aptos" w:hAnsi="Avenir Next Demi Bold" w:cs="Aptos"/>
          <w:b/>
          <w:bCs/>
          <w:color w:val="917027"/>
          <w:sz w:val="22"/>
          <w:szCs w:val="22"/>
        </w:rPr>
        <w:t>i</w:t>
      </w:r>
      <w:r w:rsidR="00BC68DD">
        <w:rPr>
          <w:rStyle w:val="OtsikkoChar"/>
          <w:rFonts w:ascii="Avenir Next Demi Bold" w:eastAsia="Aptos" w:hAnsi="Avenir Next Demi Bold" w:cs="Aptos"/>
          <w:b/>
          <w:bCs/>
          <w:color w:val="917027"/>
          <w:sz w:val="22"/>
          <w:szCs w:val="22"/>
        </w:rPr>
        <w:t xml:space="preserve">llustrate </w:t>
      </w:r>
      <w:r w:rsidR="004E2A2C">
        <w:rPr>
          <w:rStyle w:val="OtsikkoChar"/>
          <w:rFonts w:ascii="Avenir Next Demi Bold" w:eastAsia="Aptos" w:hAnsi="Avenir Next Demi Bold" w:cs="Aptos"/>
          <w:b/>
          <w:bCs/>
          <w:color w:val="917027"/>
          <w:sz w:val="22"/>
          <w:szCs w:val="22"/>
        </w:rPr>
        <w:t>y</w:t>
      </w:r>
      <w:r w:rsidR="00BC68DD">
        <w:rPr>
          <w:rStyle w:val="OtsikkoChar"/>
          <w:rFonts w:ascii="Avenir Next Demi Bold" w:eastAsia="Aptos" w:hAnsi="Avenir Next Demi Bold" w:cs="Aptos"/>
          <w:b/>
          <w:bCs/>
          <w:color w:val="917027"/>
          <w:sz w:val="22"/>
          <w:szCs w:val="22"/>
        </w:rPr>
        <w:t xml:space="preserve">our </w:t>
      </w:r>
      <w:r w:rsidR="004E2A2C">
        <w:rPr>
          <w:rStyle w:val="OtsikkoChar"/>
          <w:rFonts w:ascii="Avenir Next Demi Bold" w:eastAsia="Aptos" w:hAnsi="Avenir Next Demi Bold" w:cs="Aptos"/>
          <w:b/>
          <w:bCs/>
          <w:color w:val="917027"/>
          <w:sz w:val="22"/>
          <w:szCs w:val="22"/>
        </w:rPr>
        <w:t>s</w:t>
      </w:r>
      <w:r w:rsidR="00BC68DD">
        <w:rPr>
          <w:rStyle w:val="Otsikko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w:t>
      </w:r>
      <w:r w:rsidRPr="00B3677B">
        <w:rPr>
          <w:rFonts w:eastAsia="Avenir Next" w:cs="Avenir Next"/>
          <w:sz w:val="22"/>
          <w:szCs w:val="22"/>
        </w:rPr>
        <w:t xml:space="preserve">the </w:t>
      </w:r>
      <w:hyperlink r:id="rId18">
        <w:r w:rsidRPr="00B3677B">
          <w:rPr>
            <w:rStyle w:val="Hyperlinkki"/>
            <w:rFonts w:ascii="Avenir Next Demi Bold" w:eastAsia="Avenir Next" w:hAnsi="Avenir Next Demi Bold" w:cs="Avenir Next"/>
            <w:b/>
            <w:bCs/>
            <w:color w:val="917027"/>
            <w:sz w:val="22"/>
            <w:szCs w:val="22"/>
          </w:rPr>
          <w:t>entry portal</w:t>
        </w:r>
      </w:hyperlink>
      <w:r w:rsidRPr="00053EC7">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OtsikkoChar"/>
          <w:rFonts w:ascii="Avenir Next Demi Bold" w:eastAsia="Aptos" w:hAnsi="Avenir Next Demi Bold" w:cs="Aptos"/>
          <w:b/>
          <w:bCs/>
          <w:color w:val="917027"/>
          <w:sz w:val="22"/>
          <w:szCs w:val="22"/>
        </w:rPr>
        <w:t xml:space="preserve">No linking to </w:t>
      </w:r>
      <w:r w:rsidR="004E2A2C">
        <w:rPr>
          <w:rStyle w:val="OtsikkoChar"/>
          <w:rFonts w:ascii="Avenir Next Demi Bold" w:eastAsia="Aptos" w:hAnsi="Avenir Next Demi Bold" w:cs="Aptos"/>
          <w:b/>
          <w:bCs/>
          <w:color w:val="917027"/>
          <w:sz w:val="22"/>
          <w:szCs w:val="22"/>
        </w:rPr>
        <w:t>e</w:t>
      </w:r>
      <w:r w:rsidRPr="005B6F2A">
        <w:rPr>
          <w:rStyle w:val="OtsikkoChar"/>
          <w:rFonts w:ascii="Avenir Next Demi Bold" w:eastAsia="Aptos" w:hAnsi="Avenir Next Demi Bold" w:cs="Aptos"/>
          <w:b/>
          <w:bCs/>
          <w:color w:val="917027"/>
          <w:sz w:val="22"/>
          <w:szCs w:val="22"/>
        </w:rPr>
        <w:t xml:space="preserve">xternal </w:t>
      </w:r>
      <w:r w:rsidR="004E2A2C">
        <w:rPr>
          <w:rStyle w:val="OtsikkoChar"/>
          <w:rFonts w:ascii="Avenir Next Demi Bold" w:eastAsia="Aptos" w:hAnsi="Avenir Next Demi Bold" w:cs="Aptos"/>
          <w:b/>
          <w:bCs/>
          <w:color w:val="917027"/>
          <w:sz w:val="22"/>
          <w:szCs w:val="22"/>
        </w:rPr>
        <w:t>w</w:t>
      </w:r>
      <w:r w:rsidRPr="005B6F2A">
        <w:rPr>
          <w:rStyle w:val="Otsikko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OtsikkoChar"/>
          <w:rFonts w:ascii="Avenir Next Demi Bold" w:eastAsia="Aptos" w:hAnsi="Avenir Next Demi Bold" w:cs="Aptos"/>
          <w:b/>
          <w:bCs/>
          <w:color w:val="917027"/>
          <w:sz w:val="22"/>
          <w:szCs w:val="22"/>
        </w:rPr>
        <w:t>S</w:t>
      </w:r>
      <w:r w:rsidR="00D73519">
        <w:rPr>
          <w:rStyle w:val="OtsikkoChar"/>
          <w:rFonts w:ascii="Avenir Next Demi Bold" w:eastAsia="Aptos" w:hAnsi="Avenir Next Demi Bold" w:cs="Aptos"/>
          <w:b/>
          <w:bCs/>
          <w:color w:val="917027"/>
          <w:sz w:val="22"/>
          <w:szCs w:val="22"/>
        </w:rPr>
        <w:t xml:space="preserve">ource your </w:t>
      </w:r>
      <w:r w:rsidR="004E2A2C">
        <w:rPr>
          <w:rStyle w:val="OtsikkoChar"/>
          <w:rFonts w:ascii="Avenir Next Demi Bold" w:eastAsia="Aptos" w:hAnsi="Avenir Next Demi Bold" w:cs="Aptos"/>
          <w:b/>
          <w:bCs/>
          <w:color w:val="917027"/>
          <w:sz w:val="22"/>
          <w:szCs w:val="22"/>
        </w:rPr>
        <w:t>d</w:t>
      </w:r>
      <w:r w:rsidR="00D73519">
        <w:rPr>
          <w:rStyle w:val="Otsikko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OtsikkoChar"/>
          <w:rFonts w:ascii="Avenir Next Demi Bold" w:eastAsia="Aptos" w:hAnsi="Avenir Next Demi Bold" w:cs="Aptos"/>
          <w:b/>
          <w:bCs/>
          <w:color w:val="917027"/>
          <w:sz w:val="22"/>
          <w:szCs w:val="22"/>
        </w:rPr>
      </w:pPr>
    </w:p>
    <w:p w14:paraId="2D8807CC" w14:textId="64077A5F" w:rsidR="00B3677B" w:rsidRPr="00AB1EE4" w:rsidRDefault="00B40BA1" w:rsidP="00B40BA1">
      <w:pPr>
        <w:rPr>
          <w:rStyle w:val="OtsikkoChar"/>
          <w:rFonts w:ascii="Avenir Next" w:eastAsia="Avenir Next" w:hAnsi="Avenir Next" w:cs="Avenir Next"/>
          <w:color w:val="auto"/>
          <w:spacing w:val="0"/>
          <w:kern w:val="0"/>
          <w:sz w:val="22"/>
          <w:szCs w:val="22"/>
        </w:rPr>
      </w:pPr>
      <w:r w:rsidRPr="005B6F2A">
        <w:rPr>
          <w:rStyle w:val="OtsikkoChar"/>
          <w:rFonts w:ascii="Avenir Next Demi Bold" w:eastAsia="Aptos" w:hAnsi="Avenir Next Demi Bold" w:cs="Aptos"/>
          <w:b/>
          <w:bCs/>
          <w:color w:val="917027"/>
          <w:sz w:val="22"/>
          <w:szCs w:val="22"/>
        </w:rPr>
        <w:t>Be clear, concise, compelling &amp; honest.</w:t>
      </w:r>
      <w:r w:rsidRPr="00B3677B">
        <w:rPr>
          <w:rStyle w:val="OtsikkoChar"/>
          <w:rFonts w:ascii="Avenir Next Demi Bold" w:eastAsia="Aptos" w:hAnsi="Avenir Next Demi Bold" w:cs="Aptos"/>
          <w:b/>
          <w:bCs/>
          <w:color w:val="auto"/>
          <w:sz w:val="22"/>
          <w:szCs w:val="22"/>
        </w:rPr>
        <w:br/>
      </w:r>
      <w:r w:rsidRPr="00B3677B">
        <w:rPr>
          <w:rFonts w:eastAsia="Avenir Next" w:cs="Avenir Next"/>
          <w:color w:val="auto"/>
          <w:sz w:val="22"/>
          <w:szCs w:val="22"/>
        </w:rPr>
        <w:t xml:space="preserve">Judges evaluate </w:t>
      </w:r>
      <w:r w:rsidR="00AA16F9" w:rsidRPr="00B3677B">
        <w:rPr>
          <w:rFonts w:eastAsia="Avenir Next" w:cs="Avenir Next"/>
          <w:color w:val="auto"/>
          <w:sz w:val="22"/>
          <w:szCs w:val="22"/>
        </w:rPr>
        <w:t xml:space="preserve">approximately </w:t>
      </w:r>
      <w:r w:rsidRPr="00B3677B">
        <w:rPr>
          <w:rFonts w:eastAsia="Avenir Next" w:cs="Avenir Next"/>
          <w:color w:val="auto"/>
          <w:sz w:val="22"/>
          <w:szCs w:val="22"/>
        </w:rPr>
        <w:t>6-10 cases in a session – shorter, well-written entries stand out. Clear storytelling that connects every aspect back to the core idea and result</w:t>
      </w:r>
      <w:r w:rsidR="008E3382" w:rsidRPr="00B3677B">
        <w:rPr>
          <w:rFonts w:eastAsia="Avenir Next" w:cs="Avenir Next"/>
          <w:color w:val="auto"/>
          <w:sz w:val="22"/>
          <w:szCs w:val="22"/>
        </w:rPr>
        <w:t xml:space="preserve">s will </w:t>
      </w:r>
      <w:r w:rsidRPr="00B3677B">
        <w:rPr>
          <w:rStyle w:val="Kommentinviite"/>
          <w:color w:val="auto"/>
          <w:sz w:val="22"/>
          <w:szCs w:val="22"/>
        </w:rPr>
        <w:t>help your case stand out.</w:t>
      </w:r>
      <w:r w:rsidRPr="00865BB6">
        <w:rPr>
          <w:color w:val="4472C4" w:themeColor="accent1"/>
          <w:sz w:val="22"/>
          <w:szCs w:val="22"/>
        </w:rPr>
        <w:br/>
      </w:r>
      <w:r w:rsidRPr="005B6F2A">
        <w:rPr>
          <w:sz w:val="22"/>
          <w:szCs w:val="22"/>
        </w:rPr>
        <w:br/>
      </w:r>
      <w:r w:rsidRPr="005B6F2A">
        <w:rPr>
          <w:rStyle w:val="OtsikkoChar"/>
          <w:rFonts w:ascii="Avenir Next Demi Bold" w:eastAsia="Aptos" w:hAnsi="Avenir Next Demi Bold" w:cs="Aptos"/>
          <w:b/>
          <w:bCs/>
          <w:color w:val="917027"/>
          <w:sz w:val="22"/>
          <w:szCs w:val="22"/>
        </w:rPr>
        <w:t>Context is key</w:t>
      </w:r>
      <w:r w:rsidRPr="005B6F2A">
        <w:rPr>
          <w:sz w:val="22"/>
          <w:szCs w:val="22"/>
        </w:rPr>
        <w:br/>
      </w:r>
      <w:r w:rsidRPr="005B6F2A">
        <w:rPr>
          <w:rFonts w:eastAsia="Avenir Next" w:cs="Avenir Next"/>
          <w:sz w:val="22"/>
          <w:szCs w:val="22"/>
        </w:rPr>
        <w:t xml:space="preserve">Judges may not work in your </w:t>
      </w:r>
      <w:r w:rsidR="008E3382" w:rsidRPr="005B6F2A">
        <w:rPr>
          <w:rFonts w:eastAsia="Avenir Next" w:cs="Avenir Next"/>
          <w:sz w:val="22"/>
          <w:szCs w:val="22"/>
        </w:rPr>
        <w:t>category and</w:t>
      </w:r>
      <w:r w:rsidRPr="005B6F2A">
        <w:rPr>
          <w:rFonts w:eastAsia="Avenir Next" w:cs="Avenir Next"/>
          <w:sz w:val="22"/>
          <w:szCs w:val="22"/>
        </w:rPr>
        <w:t xml:space="preserve"> may not know your brand. Provide context to </w:t>
      </w:r>
      <w:r w:rsidRPr="00D458BB">
        <w:rPr>
          <w:rFonts w:eastAsia="Avenir Next" w:cs="Avenir Next"/>
          <w:sz w:val="22"/>
          <w:szCs w:val="22"/>
        </w:rPr>
        <w:t>convey</w:t>
      </w:r>
      <w:r w:rsidRPr="005B6F2A">
        <w:rPr>
          <w:rFonts w:eastAsia="Avenir Next" w:cs="Avenir Next"/>
          <w:sz w:val="22"/>
          <w:szCs w:val="22"/>
        </w:rPr>
        <w:t xml:space="preserve"> the degree of difficulty for your challenge &amp; the significance of your results. </w:t>
      </w:r>
      <w:r w:rsidRPr="00B3677B">
        <w:rPr>
          <w:rFonts w:eastAsia="Avenir Next" w:cs="Avenir Next"/>
          <w:color w:val="auto"/>
          <w:sz w:val="22"/>
          <w:szCs w:val="22"/>
        </w:rPr>
        <w:t>The entries should show awareness of external factors that could have influenced campaign success or failure. Acknowledging these factors demonstrated a deeper understanding of the campaign's environment and context, which can add</w:t>
      </w:r>
      <w:r w:rsidR="00AB1EE4">
        <w:rPr>
          <w:rFonts w:eastAsia="Avenir Next" w:cs="Avenir Next"/>
          <w:color w:val="auto"/>
          <w:sz w:val="22"/>
          <w:szCs w:val="22"/>
        </w:rPr>
        <w:t xml:space="preserve"> </w:t>
      </w:r>
      <w:r w:rsidRPr="00B3677B">
        <w:rPr>
          <w:rFonts w:eastAsia="Avenir Next" w:cs="Avenir Next"/>
          <w:color w:val="auto"/>
          <w:sz w:val="22"/>
          <w:szCs w:val="22"/>
        </w:rPr>
        <w:t>credibility.</w:t>
      </w:r>
      <w:r w:rsidRPr="00865BB6">
        <w:rPr>
          <w:color w:val="4472C4" w:themeColor="accent1"/>
          <w:sz w:val="22"/>
          <w:szCs w:val="22"/>
        </w:rPr>
        <w:br/>
      </w:r>
    </w:p>
    <w:p w14:paraId="560E8391" w14:textId="6EDCF3F6" w:rsidR="00B40BA1" w:rsidRPr="005B6F2A" w:rsidRDefault="00B40BA1" w:rsidP="00B40BA1">
      <w:pPr>
        <w:rPr>
          <w:rFonts w:eastAsia="Avenir Next" w:cs="Avenir Next"/>
          <w:sz w:val="22"/>
          <w:szCs w:val="22"/>
        </w:rPr>
      </w:pPr>
      <w:r w:rsidRPr="008E3382">
        <w:rPr>
          <w:rStyle w:val="Otsikko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Otsikko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00B40BA1">
      <w:pPr>
        <w:pStyle w:val="Otsikko"/>
        <w:spacing w:after="0"/>
        <w:rPr>
          <w:rStyle w:val="OtsikkoChar"/>
          <w:rFonts w:ascii="Avenir Next Demi Bold" w:eastAsia="Aptos" w:hAnsi="Avenir Next Demi Bold" w:cs="Aptos"/>
          <w:b/>
          <w:color w:val="907030"/>
          <w:sz w:val="22"/>
          <w:szCs w:val="22"/>
          <w:lang w:eastAsia="ja-JP"/>
          <w14:ligatures w14:val="none"/>
        </w:rPr>
      </w:pPr>
      <w:r w:rsidRPr="00650D64">
        <w:rPr>
          <w:rStyle w:val="OtsikkoChar"/>
          <w:rFonts w:ascii="Avenir Next Demi Bold" w:eastAsia="Aptos" w:hAnsi="Avenir Next Demi Bold" w:cs="Aptos"/>
          <w:b/>
          <w:bCs/>
          <w:color w:val="907030"/>
          <w:sz w:val="22"/>
          <w:szCs w:val="22"/>
          <w:lang w:eastAsia="ja-JP"/>
          <w14:ligatures w14:val="none"/>
        </w:rPr>
        <w:t>Articulate s</w:t>
      </w:r>
      <w:r w:rsidR="00B40BA1" w:rsidRPr="00650D64">
        <w:rPr>
          <w:rStyle w:val="OtsikkoChar"/>
          <w:rFonts w:ascii="Avenir Next Demi Bold" w:eastAsia="Aptos" w:hAnsi="Avenir Next Demi Bold" w:cs="Aptos"/>
          <w:b/>
          <w:bCs/>
          <w:color w:val="907030"/>
          <w:sz w:val="22"/>
          <w:szCs w:val="22"/>
          <w:lang w:eastAsia="ja-JP"/>
          <w14:ligatures w14:val="none"/>
        </w:rPr>
        <w:t>trategic insight</w:t>
      </w:r>
      <w:r w:rsidR="4C357D0B" w:rsidRPr="00650D64">
        <w:rPr>
          <w:rStyle w:val="OtsikkoChar"/>
          <w:rFonts w:ascii="Avenir Next Demi Bold" w:eastAsia="Aptos" w:hAnsi="Avenir Next Demi Bold" w:cs="Aptos"/>
          <w:b/>
          <w:bCs/>
          <w:color w:val="907030"/>
          <w:sz w:val="22"/>
          <w:szCs w:val="22"/>
          <w:lang w:eastAsia="ja-JP"/>
          <w14:ligatures w14:val="none"/>
        </w:rPr>
        <w:t>s</w:t>
      </w:r>
      <w:r w:rsidR="00B40BA1" w:rsidRPr="00650D64">
        <w:rPr>
          <w:rStyle w:val="Otsikko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B3677B" w:rsidRDefault="00B40BA1" w:rsidP="00B40BA1">
      <w:pPr>
        <w:spacing w:after="0"/>
        <w:rPr>
          <w:rFonts w:eastAsia="Avenir Next" w:cs="Avenir Next"/>
          <w:color w:val="auto"/>
          <w:sz w:val="22"/>
          <w:szCs w:val="22"/>
        </w:rPr>
      </w:pPr>
      <w:r w:rsidRPr="00B3677B">
        <w:rPr>
          <w:rFonts w:eastAsia="Avenir Next" w:cs="Avenir Next"/>
          <w:color w:val="auto"/>
          <w:sz w:val="22"/>
          <w:szCs w:val="22"/>
        </w:rPr>
        <w:t>Clearly articulate strategic insights rooted in genuine business needs and consumer insights.</w:t>
      </w:r>
      <w:r w:rsidR="00650D64" w:rsidRPr="00B3677B">
        <w:rPr>
          <w:rFonts w:eastAsia="Avenir Next" w:cs="Avenir Next"/>
          <w:color w:val="auto"/>
          <w:sz w:val="22"/>
          <w:szCs w:val="22"/>
        </w:rPr>
        <w:t xml:space="preserve"> </w:t>
      </w:r>
      <w:r w:rsidRPr="00B3677B">
        <w:rPr>
          <w:rFonts w:eastAsia="Avenir Next" w:cs="Avenir Next"/>
          <w:color w:val="auto"/>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Otsikko"/>
        <w:spacing w:after="0"/>
        <w:rPr>
          <w:rStyle w:val="OtsikkoChar"/>
          <w:rFonts w:ascii="Avenir Next Demi Bold" w:eastAsia="Aptos" w:hAnsi="Avenir Next Demi Bold" w:cs="Aptos"/>
          <w:b/>
          <w:bCs/>
          <w:color w:val="907030"/>
          <w:sz w:val="22"/>
          <w:szCs w:val="22"/>
          <w:lang w:eastAsia="ja-JP"/>
          <w14:ligatures w14:val="none"/>
        </w:rPr>
      </w:pPr>
      <w:r w:rsidRPr="00650D64">
        <w:rPr>
          <w:rStyle w:val="OtsikkoChar"/>
          <w:rFonts w:ascii="Avenir Next Demi Bold" w:eastAsia="Aptos" w:hAnsi="Avenir Next Demi Bold" w:cs="Aptos"/>
          <w:b/>
          <w:bCs/>
          <w:color w:val="907030"/>
          <w:sz w:val="22"/>
          <w:szCs w:val="22"/>
          <w:lang w:eastAsia="ja-JP"/>
          <w14:ligatures w14:val="none"/>
        </w:rPr>
        <w:lastRenderedPageBreak/>
        <w:t>Effective use of data and metrics</w:t>
      </w:r>
    </w:p>
    <w:p w14:paraId="7E09FE8E" w14:textId="40DA7D43" w:rsidR="00B40BA1" w:rsidRPr="00B3677B" w:rsidRDefault="00650D64" w:rsidP="00B40BA1">
      <w:pPr>
        <w:spacing w:after="0"/>
        <w:rPr>
          <w:rFonts w:eastAsia="Avenir Next" w:cs="Avenir Next"/>
          <w:color w:val="auto"/>
          <w:sz w:val="22"/>
          <w:szCs w:val="22"/>
        </w:rPr>
      </w:pPr>
      <w:r w:rsidRPr="00B3677B">
        <w:rPr>
          <w:rFonts w:eastAsia="Avenir Next" w:cs="Avenir Next"/>
          <w:color w:val="auto"/>
          <w:sz w:val="22"/>
          <w:szCs w:val="22"/>
        </w:rPr>
        <w:t xml:space="preserve">Focus on </w:t>
      </w:r>
      <w:r w:rsidR="00B40BA1" w:rsidRPr="00B3677B">
        <w:rPr>
          <w:rFonts w:eastAsia="Avenir Next" w:cs="Avenir Next"/>
          <w:color w:val="auto"/>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Otsikko"/>
        <w:spacing w:after="0"/>
        <w:rPr>
          <w:rFonts w:ascii="Avenir Next" w:hAnsi="Avenir Next"/>
          <w:color w:val="907030"/>
          <w:sz w:val="22"/>
          <w:szCs w:val="22"/>
        </w:rPr>
      </w:pPr>
      <w:r w:rsidRPr="005B6F2A">
        <w:rPr>
          <w:rFonts w:ascii="Avenir Next" w:hAnsi="Avenir Next"/>
          <w:sz w:val="22"/>
          <w:szCs w:val="22"/>
        </w:rPr>
        <w:br/>
      </w:r>
      <w:r w:rsidRPr="005B6F2A">
        <w:rPr>
          <w:rStyle w:val="Otsikko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72F0C7D"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w:t>
      </w:r>
      <w:r w:rsidRPr="00B3677B">
        <w:rPr>
          <w:rFonts w:eastAsia="Avenir Next" w:cs="Avenir Next"/>
          <w:sz w:val="22"/>
          <w:szCs w:val="22"/>
        </w:rPr>
        <w:t xml:space="preserve">the </w:t>
      </w:r>
      <w:hyperlink r:id="rId19" w:history="1">
        <w:r w:rsidR="002523BC" w:rsidRPr="00B3677B">
          <w:rPr>
            <w:rStyle w:val="Hyperlinkki"/>
            <w:rFonts w:ascii="Avenir Next Demi Bold" w:eastAsia="Avenir Next" w:hAnsi="Avenir Next Demi Bold" w:cs="Avenir Next"/>
            <w:b/>
            <w:bCs/>
            <w:sz w:val="22"/>
            <w:szCs w:val="22"/>
          </w:rPr>
          <w:t>Entry Kit</w:t>
        </w:r>
        <w:r w:rsidR="002523BC" w:rsidRPr="00B3677B">
          <w:rPr>
            <w:rStyle w:val="Hyperlinkki"/>
            <w:rFonts w:eastAsia="Avenir Next" w:cs="Avenir Next"/>
            <w:sz w:val="22"/>
            <w:szCs w:val="22"/>
          </w:rPr>
          <w:t>.</w:t>
        </w:r>
      </w:hyperlink>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48CE99B1" w14:textId="77777777" w:rsidR="006A441B" w:rsidRDefault="006A441B" w:rsidP="00B40BA1">
      <w:pPr>
        <w:spacing w:after="0"/>
        <w:rPr>
          <w:rFonts w:eastAsia="Avenir Next" w:cs="Avenir Next"/>
        </w:rPr>
      </w:pPr>
    </w:p>
    <w:p w14:paraId="13C3CEAE" w14:textId="77777777" w:rsidR="00B3677B" w:rsidRDefault="00B3677B" w:rsidP="00B40BA1">
      <w:pPr>
        <w:spacing w:after="0"/>
        <w:rPr>
          <w:rFonts w:eastAsia="Avenir Next" w:cs="Avenir Next"/>
        </w:rPr>
      </w:pPr>
    </w:p>
    <w:p w14:paraId="1FDE7CB6" w14:textId="77777777" w:rsidR="00B3677B" w:rsidRDefault="00B3677B" w:rsidP="00B40BA1">
      <w:pPr>
        <w:spacing w:after="0"/>
        <w:rPr>
          <w:rFonts w:eastAsia="Avenir Next" w:cs="Avenir Next"/>
        </w:rPr>
      </w:pPr>
    </w:p>
    <w:p w14:paraId="164B6AE5" w14:textId="77777777" w:rsidR="00B3677B" w:rsidRDefault="00B3677B" w:rsidP="00B40BA1">
      <w:pPr>
        <w:spacing w:after="0"/>
        <w:rPr>
          <w:rFonts w:eastAsia="Avenir Next" w:cs="Avenir Next"/>
        </w:rPr>
      </w:pPr>
    </w:p>
    <w:p w14:paraId="52800CE8" w14:textId="77777777" w:rsidR="00AB1EE4" w:rsidRDefault="00AB1EE4" w:rsidP="00B40BA1">
      <w:pPr>
        <w:spacing w:after="0"/>
        <w:rPr>
          <w:rFonts w:eastAsia="Avenir Next" w:cs="Avenir Next"/>
        </w:rPr>
      </w:pPr>
    </w:p>
    <w:p w14:paraId="4F96502D" w14:textId="77777777" w:rsidR="00AB1EE4" w:rsidRDefault="00AB1EE4" w:rsidP="00B40BA1">
      <w:pPr>
        <w:spacing w:after="0"/>
        <w:rPr>
          <w:rFonts w:eastAsia="Avenir Next" w:cs="Avenir Next"/>
        </w:rPr>
      </w:pPr>
    </w:p>
    <w:p w14:paraId="4A9F0F31" w14:textId="77777777" w:rsidR="00B3677B" w:rsidRDefault="00B3677B"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27A8406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507AF83C" w:rsidR="00B40BA1" w:rsidRDefault="00B40BA1">
            <w:pPr>
              <w:rPr>
                <w:rFonts w:eastAsia="Avenir Next" w:cs="Avenir Next"/>
                <w:sz w:val="22"/>
                <w:szCs w:val="22"/>
              </w:rPr>
            </w:pPr>
            <w:r w:rsidRPr="68E7D1BB">
              <w:rPr>
                <w:rFonts w:eastAsia="Avenir Next" w:cs="Avenir Next"/>
                <w:sz w:val="22"/>
                <w:szCs w:val="22"/>
              </w:rPr>
              <w:t xml:space="preserve">Review </w:t>
            </w:r>
            <w:r w:rsidRPr="00B3677B">
              <w:rPr>
                <w:rFonts w:eastAsia="Avenir Next" w:cs="Avenir Next"/>
                <w:sz w:val="22"/>
                <w:szCs w:val="22"/>
              </w:rPr>
              <w:t xml:space="preserve">category definitions </w:t>
            </w:r>
            <w:hyperlink r:id="rId20">
              <w:r w:rsidRPr="00B3677B">
                <w:rPr>
                  <w:rStyle w:val="Hyperlinkki"/>
                  <w:rFonts w:ascii="Avenir Next Demi Bold" w:eastAsia="Avenir Next" w:hAnsi="Avenir Next Demi Bold" w:cs="Avenir Next"/>
                  <w:b/>
                  <w:bCs/>
                  <w:color w:val="917027"/>
                  <w:sz w:val="22"/>
                  <w:szCs w:val="22"/>
                </w:rPr>
                <w:t>here</w:t>
              </w:r>
            </w:hyperlink>
            <w:r w:rsidRPr="00CA6A95">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BRAND NAME</w:t>
            </w:r>
          </w:p>
          <w:p w14:paraId="246B560C" w14:textId="507D8FCF"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D63E27" w14:paraId="288D739D"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3D415D" w14:textId="4A6A1177" w:rsidR="00D63E27" w:rsidRPr="00B3677B" w:rsidRDefault="006A441B">
            <w:pPr>
              <w:rPr>
                <w:rFonts w:eastAsia="Avenir Next" w:cs="Avenir Next"/>
                <w:b/>
                <w:bCs/>
                <w:sz w:val="22"/>
                <w:szCs w:val="22"/>
              </w:rPr>
            </w:pPr>
            <w:r w:rsidRPr="00B3677B">
              <w:rPr>
                <w:rFonts w:eastAsia="Avenir Next" w:cs="Avenir Next"/>
                <w:b/>
                <w:bCs/>
                <w:sz w:val="22"/>
                <w:szCs w:val="22"/>
              </w:rPr>
              <w:t xml:space="preserve">BRAND </w:t>
            </w:r>
            <w:r w:rsidR="00173993" w:rsidRPr="00B3677B">
              <w:rPr>
                <w:rFonts w:eastAsia="Avenir Next" w:cs="Avenir Next"/>
                <w:b/>
                <w:bCs/>
                <w:sz w:val="22"/>
                <w:szCs w:val="22"/>
              </w:rPr>
              <w:t>DESCRIPTION</w:t>
            </w:r>
          </w:p>
          <w:p w14:paraId="255B7A56" w14:textId="2CA78381" w:rsidR="00173993" w:rsidRPr="00173993" w:rsidRDefault="00173993" w:rsidP="00173993">
            <w:pPr>
              <w:spacing w:after="0"/>
              <w:rPr>
                <w:rFonts w:ascii="AvenirNext LT Pro Regular" w:hAnsi="AvenirNext LT Pro Regular"/>
                <w:i/>
                <w:sz w:val="16"/>
                <w:szCs w:val="18"/>
              </w:rPr>
            </w:pPr>
            <w:r w:rsidRPr="00B3677B">
              <w:rPr>
                <w:rFonts w:ascii="AvenirNext LT Pro Regular" w:hAnsi="AvenirNext LT Pro Regular"/>
                <w:i/>
                <w:sz w:val="16"/>
                <w:szCs w:val="18"/>
              </w:rPr>
              <w:t xml:space="preserve">Provide a brief (1-5 words) description of the type of product/service </w:t>
            </w:r>
            <w:r w:rsidR="006A441B" w:rsidRPr="00B3677B">
              <w:rPr>
                <w:rFonts w:ascii="AvenirNext LT Pro Regular" w:hAnsi="AvenirNext LT Pro Regular"/>
                <w:i/>
                <w:sz w:val="16"/>
                <w:szCs w:val="18"/>
              </w:rPr>
              <w:t>entered</w:t>
            </w:r>
            <w:r w:rsidRPr="00B3677B">
              <w:rPr>
                <w:rFonts w:ascii="AvenirNext LT Pro Regular" w:hAnsi="AvenirNext LT Pro Regular"/>
                <w:i/>
                <w:sz w:val="16"/>
                <w:szCs w:val="18"/>
              </w:rPr>
              <w:t>. Do not include the brand name. Examples:  Airline; Cosmetic, Credit Card; Streaming Service.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7109B0" w14:textId="77777777" w:rsidR="00D63E27" w:rsidRDefault="00D63E27">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711F1E8D"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to </w:t>
            </w:r>
            <w:r w:rsidR="00B3677B">
              <w:rPr>
                <w:rFonts w:eastAsia="Avenir Next" w:cs="Avenir Next"/>
                <w:i/>
                <w:iCs/>
                <w:sz w:val="22"/>
                <w:szCs w:val="22"/>
              </w:rPr>
              <w:t>Finla</w:t>
            </w:r>
            <w:r w:rsidR="00B3677B" w:rsidRPr="00B3677B">
              <w:rPr>
                <w:rFonts w:eastAsia="Avenir Next" w:cs="Avenir Next"/>
                <w:i/>
                <w:iCs/>
                <w:sz w:val="22"/>
                <w:szCs w:val="22"/>
              </w:rPr>
              <w:t>nd</w:t>
            </w:r>
            <w:r w:rsidRPr="00B3677B">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A65084" w14:paraId="16BD2187"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4815B3" w14:textId="2167CDAA" w:rsidR="00A65084" w:rsidRPr="00B3677B" w:rsidRDefault="00A65084">
            <w:pPr>
              <w:rPr>
                <w:rFonts w:eastAsia="Avenir Next" w:cs="Avenir Next"/>
                <w:b/>
                <w:bCs/>
                <w:sz w:val="22"/>
                <w:szCs w:val="22"/>
              </w:rPr>
            </w:pPr>
            <w:r w:rsidRPr="00B3677B">
              <w:rPr>
                <w:rFonts w:eastAsia="Avenir Next" w:cs="Avenir Next"/>
                <w:b/>
                <w:bCs/>
                <w:sz w:val="22"/>
                <w:szCs w:val="22"/>
              </w:rPr>
              <w:t>MARKET</w:t>
            </w:r>
            <w:r w:rsidR="00F05AA2" w:rsidRPr="00B3677B">
              <w:rPr>
                <w:rFonts w:eastAsia="Avenir Next" w:cs="Avenir Next"/>
                <w:b/>
                <w:bCs/>
                <w:sz w:val="22"/>
                <w:szCs w:val="22"/>
              </w:rPr>
              <w:t>(</w:t>
            </w:r>
            <w:r w:rsidR="00B3677B" w:rsidRPr="00B3677B">
              <w:rPr>
                <w:rFonts w:eastAsia="Avenir Next" w:cs="Avenir Next"/>
                <w:b/>
                <w:bCs/>
                <w:sz w:val="22"/>
                <w:szCs w:val="22"/>
              </w:rPr>
              <w:t>S) PRESENTED</w:t>
            </w:r>
            <w:r w:rsidRPr="00B3677B">
              <w:rPr>
                <w:rFonts w:eastAsia="Avenir Next" w:cs="Avenir Next"/>
                <w:b/>
                <w:bCs/>
                <w:sz w:val="22"/>
                <w:szCs w:val="22"/>
              </w:rPr>
              <w:t xml:space="preserve"> IN THIS CASE</w:t>
            </w:r>
          </w:p>
          <w:p w14:paraId="21C4F266" w14:textId="6F07F1F4" w:rsidR="00A65084" w:rsidRPr="00865BB6" w:rsidRDefault="00A65084">
            <w:pPr>
              <w:rPr>
                <w:rFonts w:eastAsia="Avenir Next" w:cs="Avenir Next"/>
                <w:b/>
                <w:bCs/>
                <w:sz w:val="22"/>
                <w:szCs w:val="22"/>
                <w:highlight w:val="yellow"/>
              </w:rPr>
            </w:pPr>
            <w:r w:rsidRPr="00B3677B">
              <w:rPr>
                <w:rFonts w:ascii="Lato" w:hAnsi="Lato"/>
                <w:color w:val="999999"/>
                <w:sz w:val="21"/>
                <w:szCs w:val="21"/>
                <w:shd w:val="clear" w:color="auto" w:fill="FFFFFF"/>
              </w:rPr>
              <w:t>List the market</w:t>
            </w:r>
            <w:r w:rsidR="00F05AA2" w:rsidRPr="00B3677B">
              <w:rPr>
                <w:rFonts w:ascii="Lato" w:hAnsi="Lato"/>
                <w:color w:val="999999"/>
                <w:sz w:val="21"/>
                <w:szCs w:val="21"/>
                <w:shd w:val="clear" w:color="auto" w:fill="FFFFFF"/>
              </w:rPr>
              <w:t>(s)</w:t>
            </w:r>
            <w:r w:rsidRPr="00B3677B">
              <w:rPr>
                <w:rFonts w:ascii="Lato" w:hAnsi="Lato"/>
                <w:color w:val="999999"/>
                <w:sz w:val="21"/>
                <w:szCs w:val="21"/>
                <w:shd w:val="clear" w:color="auto" w:fill="FFFFFF"/>
              </w:rPr>
              <w:t xml:space="preserve"> presented in this case</w:t>
            </w:r>
            <w:r w:rsidR="00F05AA2" w:rsidRPr="00B3677B">
              <w:rPr>
                <w:rFonts w:ascii="Lato" w:hAnsi="Lato"/>
                <w:color w:val="999999"/>
                <w:sz w:val="21"/>
                <w:szCs w:val="21"/>
                <w:shd w:val="clear" w:color="auto" w:fill="FFFFFF"/>
              </w:rPr>
              <w:t xml:space="preserve"> (</w:t>
            </w:r>
            <w:r w:rsidRPr="00B3677B">
              <w:rPr>
                <w:rFonts w:ascii="Lato" w:hAnsi="Lato"/>
                <w:color w:val="999999"/>
                <w:sz w:val="21"/>
                <w:szCs w:val="21"/>
                <w:shd w:val="clear" w:color="auto" w:fill="FFFFFF"/>
              </w:rPr>
              <w:t>limited to the market(s) covered by the Effie program</w:t>
            </w:r>
            <w:r w:rsidR="00F05AA2" w:rsidRPr="00B3677B">
              <w:rPr>
                <w:rFonts w:ascii="Lato" w:hAnsi="Lato"/>
                <w:color w:val="999999"/>
                <w:sz w:val="21"/>
                <w:szCs w:val="21"/>
                <w:shd w:val="clear" w:color="auto" w:fill="FFFFFF"/>
              </w:rPr>
              <w:t>)</w:t>
            </w:r>
            <w:r w:rsidRPr="00B3677B">
              <w:rPr>
                <w:rFonts w:ascii="Lato" w:hAnsi="Lato"/>
                <w:color w:val="999999"/>
                <w:sz w:val="21"/>
                <w:szCs w:val="21"/>
                <w:shd w:val="clear" w:color="auto" w:fill="FFFFFF"/>
              </w:rPr>
              <w:t xml:space="preserve">. </w:t>
            </w:r>
            <w:r w:rsidR="005F27F5" w:rsidRPr="00B3677B">
              <w:rPr>
                <w:rFonts w:ascii="Lato" w:hAnsi="Lato"/>
                <w:color w:val="999999"/>
                <w:sz w:val="21"/>
                <w:szCs w:val="21"/>
                <w:shd w:val="clear" w:color="auto" w:fill="FFFFFF"/>
              </w:rPr>
              <w:t>Y</w:t>
            </w:r>
            <w:r w:rsidR="00F05AA2" w:rsidRPr="00B3677B">
              <w:rPr>
                <w:rFonts w:ascii="Lato" w:hAnsi="Lato"/>
                <w:color w:val="999999"/>
                <w:sz w:val="21"/>
                <w:szCs w:val="21"/>
                <w:shd w:val="clear" w:color="auto" w:fill="FFFFFF"/>
              </w:rPr>
              <w:t>ou must provide specific objectives and results</w:t>
            </w:r>
            <w:r w:rsidR="005F27F5" w:rsidRPr="00B3677B">
              <w:rPr>
                <w:rFonts w:ascii="Lato" w:hAnsi="Lato"/>
                <w:color w:val="999999"/>
                <w:sz w:val="21"/>
                <w:szCs w:val="21"/>
                <w:shd w:val="clear" w:color="auto" w:fill="FFFFFF"/>
              </w:rPr>
              <w:t xml:space="preserve">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93F8D1" w14:textId="4C2D01AD" w:rsidR="00A65084" w:rsidRPr="68E7D1BB" w:rsidRDefault="00B3677B">
            <w:pPr>
              <w:rPr>
                <w:rFonts w:eastAsia="Avenir Next" w:cs="Avenir Next"/>
                <w:sz w:val="22"/>
                <w:szCs w:val="22"/>
              </w:rPr>
            </w:pPr>
            <w:r>
              <w:rPr>
                <w:rFonts w:eastAsia="Avenir Next" w:cs="Avenir Next"/>
                <w:sz w:val="22"/>
                <w:szCs w:val="22"/>
              </w:rPr>
              <w:t>Finland</w:t>
            </w:r>
          </w:p>
        </w:tc>
      </w:tr>
      <w:tr w:rsidR="00A65084" w14:paraId="1F2A6F3E"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1319ED" w14:textId="77777777" w:rsidR="00A65084" w:rsidRPr="00B3677B" w:rsidRDefault="00A65084">
            <w:pPr>
              <w:rPr>
                <w:rFonts w:eastAsia="Avenir Next" w:cs="Avenir Next"/>
                <w:b/>
                <w:bCs/>
                <w:sz w:val="22"/>
                <w:szCs w:val="22"/>
              </w:rPr>
            </w:pPr>
            <w:r w:rsidRPr="00B3677B">
              <w:rPr>
                <w:rFonts w:eastAsia="Avenir Next" w:cs="Avenir Next"/>
                <w:b/>
                <w:bCs/>
                <w:sz w:val="22"/>
                <w:szCs w:val="22"/>
              </w:rPr>
              <w:t>ALL MARKETS WHERE THIS CASE RAN</w:t>
            </w:r>
          </w:p>
          <w:p w14:paraId="736FD06B" w14:textId="6F6DC0AF" w:rsidR="00A65084" w:rsidRPr="00865BB6" w:rsidRDefault="00A65084">
            <w:pPr>
              <w:rPr>
                <w:rFonts w:eastAsia="Avenir Next" w:cs="Avenir Next"/>
                <w:b/>
                <w:bCs/>
                <w:sz w:val="22"/>
                <w:szCs w:val="22"/>
                <w:highlight w:val="yellow"/>
              </w:rPr>
            </w:pPr>
            <w:r w:rsidRPr="00B3677B">
              <w:rPr>
                <w:rFonts w:ascii="Lato" w:hAnsi="Lato"/>
                <w:color w:val="999999"/>
                <w:sz w:val="21"/>
                <w:szCs w:val="21"/>
                <w:shd w:val="clear" w:color="auto" w:fill="FFFFFF"/>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9B7D80" w14:textId="77777777" w:rsidR="00A65084" w:rsidRPr="68E7D1BB" w:rsidRDefault="00A65084">
            <w:pPr>
              <w:rPr>
                <w:rFonts w:eastAsia="Avenir Next" w:cs="Avenir Next"/>
                <w:sz w:val="22"/>
                <w:szCs w:val="22"/>
              </w:rPr>
            </w:pP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xml:space="preserve">, Social Platforms &amp; Services / Non-Profit / Personal Care / Pet Care / Pharmaceuticals / Professional Services / Restaurants &amp; Foodservice / Retail Stores &amp; Online </w:t>
            </w:r>
            <w:r w:rsidRPr="68E7D1BB">
              <w:rPr>
                <w:rFonts w:eastAsia="Avenir Next" w:cs="Avenir Next"/>
                <w:sz w:val="22"/>
                <w:szCs w:val="22"/>
              </w:rPr>
              <w:lastRenderedPageBreak/>
              <w:t>Marketplaces  / Software Services &amp; Platforms / Tobacco /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Insight</w:t>
            </w:r>
            <w:r w:rsidR="009150AB">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009D06AA">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29EB717" w14:textId="77777777" w:rsidR="000932D7" w:rsidRDefault="000932D7" w:rsidP="00B40BA1">
      <w:pPr>
        <w:rPr>
          <w:rFonts w:eastAsia="Avenir Next" w:cs="Avenir Next"/>
          <w:color w:val="000000" w:themeColor="text1"/>
          <w:sz w:val="22"/>
          <w:szCs w:val="22"/>
        </w:rPr>
      </w:pPr>
    </w:p>
    <w:p w14:paraId="2C1F5BD7" w14:textId="77777777" w:rsidR="00AB1EE4" w:rsidRDefault="00AB1EE4" w:rsidP="00B40BA1">
      <w:pPr>
        <w:rPr>
          <w:rFonts w:eastAsia="Avenir Next" w:cs="Avenir Next"/>
          <w:color w:val="000000" w:themeColor="text1"/>
          <w:sz w:val="22"/>
          <w:szCs w:val="22"/>
        </w:rPr>
      </w:pPr>
    </w:p>
    <w:p w14:paraId="55E76F01" w14:textId="77777777" w:rsidR="00AB1EE4" w:rsidRDefault="00AB1EE4" w:rsidP="00B40BA1">
      <w:pPr>
        <w:rPr>
          <w:rFonts w:eastAsia="Avenir Next" w:cs="Avenir Next"/>
          <w:color w:val="000000" w:themeColor="text1"/>
          <w:sz w:val="22"/>
          <w:szCs w:val="22"/>
        </w:rPr>
      </w:pPr>
    </w:p>
    <w:tbl>
      <w:tblPr>
        <w:tblStyle w:val="TaulukkoRuudukko"/>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Otsikko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lastRenderedPageBreak/>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77777777" w:rsidR="00B40BA1" w:rsidRDefault="00B40BA1">
            <w:pPr>
              <w:rPr>
                <w:rFonts w:eastAsia="Avenir Next" w:cs="Avenir Next"/>
                <w:sz w:val="22"/>
                <w:szCs w:val="22"/>
              </w:rPr>
            </w:pPr>
            <w:r>
              <w:br/>
            </w:r>
            <w:r w:rsidRPr="68E7D1BB">
              <w:rPr>
                <w:rFonts w:eastAsia="Avenir Next" w:cs="Avenir Next"/>
                <w:i/>
                <w:iCs/>
                <w:sz w:val="22"/>
                <w:szCs w:val="22"/>
              </w:rPr>
              <w:t>(Maximum: 400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lastRenderedPageBreak/>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lastRenderedPageBreak/>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lastRenderedPageBreak/>
              <w:t>Select from the following list in the portal: </w:t>
            </w:r>
          </w:p>
          <w:p w14:paraId="1BE9A034"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lastRenderedPageBreak/>
              <w:t>Changes in specific brand attributes </w:t>
            </w:r>
          </w:p>
          <w:p w14:paraId="44059458"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50B37B7D"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 xml:space="preserve">See </w:t>
            </w:r>
            <w:r w:rsidRPr="00B3677B">
              <w:rPr>
                <w:rFonts w:eastAsia="Avenir Next" w:cs="Avenir Next"/>
                <w:color w:val="000000" w:themeColor="text1"/>
                <w:sz w:val="22"/>
                <w:szCs w:val="22"/>
              </w:rPr>
              <w:t xml:space="preserve">the </w:t>
            </w:r>
            <w:hyperlink r:id="rId21" w:history="1">
              <w:r w:rsidRPr="00B3677B">
                <w:rPr>
                  <w:rStyle w:val="Hyperlinkki"/>
                  <w:rFonts w:ascii="Avenir Next Demi Bold" w:eastAsia="Avenir Next" w:hAnsi="Avenir Next Demi Bold" w:cs="Avenir Next"/>
                  <w:color w:val="907030"/>
                  <w:spacing w:val="5"/>
                  <w:sz w:val="22"/>
                  <w:szCs w:val="22"/>
                </w:rPr>
                <w:t>Entry Kit</w:t>
              </w:r>
            </w:hyperlink>
            <w:r w:rsidRPr="00B3677B">
              <w:rPr>
                <w:rStyle w:val="Kirjannimike"/>
                <w:rFonts w:ascii="Avenir Next Demi Bold" w:eastAsia="Avenir Next" w:hAnsi="Avenir Next Demi Bold" w:cs="Avenir Next"/>
                <w:i w:val="0"/>
                <w:iCs w:val="0"/>
                <w:color w:val="917027"/>
                <w:sz w:val="22"/>
                <w:szCs w:val="22"/>
              </w:rPr>
              <w:t xml:space="preserve"> </w:t>
            </w:r>
            <w:r w:rsidRPr="00B3677B">
              <w:rPr>
                <w:rStyle w:val="Kirjannimike"/>
                <w:rFonts w:ascii="Avenir Next Demi Bold" w:eastAsia="Avenir Next" w:hAnsi="Avenir Next Demi Bold" w:cs="Avenir Next"/>
                <w:i w:val="0"/>
                <w:iCs w:val="0"/>
                <w:color w:val="000000" w:themeColor="text1"/>
                <w:sz w:val="22"/>
                <w:szCs w:val="22"/>
              </w:rPr>
              <w:t>for</w:t>
            </w:r>
            <w:r w:rsidRPr="00CA6A95">
              <w:rPr>
                <w:rStyle w:val="Kirjannimike"/>
                <w:rFonts w:ascii="Avenir Next Demi Bold" w:eastAsia="Avenir Next" w:hAnsi="Avenir Next Demi Bold" w:cs="Avenir Next"/>
                <w:i w:val="0"/>
                <w:iCs w:val="0"/>
                <w:color w:val="000000" w:themeColor="text1"/>
                <w:sz w:val="22"/>
                <w:szCs w:val="22"/>
              </w:rPr>
              <w:t xml:space="preserve"> more information.</w:t>
            </w:r>
          </w:p>
        </w:tc>
      </w:tr>
      <w:tr w:rsidR="00B40BA1" w14:paraId="059FE9E6"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62DCD653" w14:textId="77777777" w:rsidR="00B40BA1" w:rsidRDefault="00B40BA1" w:rsidP="00B40BA1">
      <w:pPr>
        <w:spacing w:after="120"/>
        <w:rPr>
          <w:rFonts w:eastAsia="Avenir Next" w:cs="Avenir Next"/>
          <w:color w:val="000000" w:themeColor="text1"/>
          <w:sz w:val="22"/>
          <w:szCs w:val="22"/>
        </w:rPr>
      </w:pPr>
    </w:p>
    <w:p w14:paraId="3FB8CBFC" w14:textId="77777777" w:rsidR="000932D7" w:rsidRDefault="000932D7" w:rsidP="00B40BA1">
      <w:pPr>
        <w:spacing w:after="120"/>
        <w:rPr>
          <w:rFonts w:eastAsia="Avenir Next" w:cs="Avenir Next"/>
          <w:color w:val="000000" w:themeColor="text1"/>
          <w:sz w:val="22"/>
          <w:szCs w:val="22"/>
        </w:rPr>
      </w:pPr>
    </w:p>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lastRenderedPageBreak/>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00EFD1F1"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 xml:space="preserve">(Maximum: 200 </w:t>
            </w:r>
            <w:r w:rsidRPr="00B3677B">
              <w:rPr>
                <w:rFonts w:eastAsia="Avenir Next" w:cs="Avenir Next"/>
                <w:i/>
                <w:iCs/>
                <w:sz w:val="22"/>
                <w:szCs w:val="22"/>
              </w:rPr>
              <w:t>words</w:t>
            </w:r>
            <w:r w:rsidR="006A6102" w:rsidRPr="00B3677B">
              <w:rPr>
                <w:rFonts w:eastAsia="Avenir Next" w:cs="Avenir Next"/>
                <w:b/>
                <w:bCs/>
                <w:i/>
                <w:iCs/>
                <w:color w:val="4472C4" w:themeColor="accent1"/>
                <w:sz w:val="22"/>
                <w:szCs w:val="22"/>
              </w:rPr>
              <w:t>,</w:t>
            </w:r>
            <w:r w:rsidR="006A6102" w:rsidRPr="00B3677B">
              <w:rPr>
                <w:rFonts w:eastAsia="Avenir Next" w:cs="Avenir Next"/>
                <w:i/>
                <w:iCs/>
                <w:color w:val="auto"/>
                <w:sz w:val="22"/>
                <w:szCs w:val="22"/>
              </w:rPr>
              <w:t>1 chart / visual</w:t>
            </w:r>
            <w:r w:rsidRPr="00B3677B">
              <w:rPr>
                <w:rFonts w:eastAsia="Avenir Next" w:cs="Avenir Next"/>
                <w:i/>
                <w:iCs/>
                <w:color w:val="auto"/>
                <w:sz w:val="22"/>
                <w:szCs w:val="22"/>
              </w:rPr>
              <w:t>)</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1DD1FB7C" w:rsidR="00B40BA1" w:rsidRDefault="00B40BA1">
            <w:pPr>
              <w:rPr>
                <w:rFonts w:eastAsia="Avenir Next" w:cs="Avenir Next"/>
                <w:sz w:val="22"/>
                <w:szCs w:val="22"/>
              </w:rPr>
            </w:pPr>
            <w:r w:rsidRPr="68E7D1BB">
              <w:rPr>
                <w:rFonts w:eastAsia="Avenir Next" w:cs="Avenir Next"/>
                <w:sz w:val="22"/>
                <w:szCs w:val="22"/>
              </w:rPr>
              <w:t>You must provide a source</w:t>
            </w:r>
            <w:ins w:id="0" w:author="Erica Stoppenbach" w:date="2025-04-09T18:23:00Z" w16du:dateUtc="2025-04-09T22:23:00Z">
              <w:r w:rsidR="004A1A85">
                <w:rPr>
                  <w:rFonts w:eastAsia="Avenir Next" w:cs="Avenir Next"/>
                  <w:sz w:val="22"/>
                  <w:szCs w:val="22"/>
                </w:rPr>
                <w:t xml:space="preserve"> </w:t>
              </w:r>
            </w:ins>
            <w:r w:rsidRPr="68E7D1BB">
              <w:rPr>
                <w:rFonts w:eastAsia="Avenir Next" w:cs="Avenir Next"/>
                <w:sz w:val="22"/>
                <w:szCs w:val="22"/>
              </w:rPr>
              <w:t xml:space="preserve">for all data and facts presented anywhere in the entry form. The below field may only be used to list sources of data provided in your responses above, do not include any other </w:t>
            </w:r>
            <w:r w:rsidRPr="00B3677B">
              <w:rPr>
                <w:rFonts w:eastAsia="Avenir Next" w:cs="Avenir Next"/>
                <w:sz w:val="22"/>
                <w:szCs w:val="22"/>
              </w:rPr>
              <w:t>information.</w:t>
            </w:r>
            <w:r w:rsidR="00974D8B" w:rsidRPr="00B3677B">
              <w:rPr>
                <w:rFonts w:eastAsia="Avenir Next" w:cs="Avenir Next"/>
                <w:sz w:val="22"/>
                <w:szCs w:val="22"/>
              </w:rPr>
              <w:t xml:space="preserve"> </w:t>
            </w:r>
            <w:r w:rsidR="00974D8B" w:rsidRPr="00B3677B">
              <w:rPr>
                <w:rFonts w:ascii="Avenir Next Demi Bold" w:eastAsia="Avenir Next" w:hAnsi="Avenir Next Demi Bold" w:cs="Avenir Next"/>
                <w:b/>
                <w:bCs/>
                <w:color w:val="917027"/>
                <w:sz w:val="22"/>
                <w:szCs w:val="22"/>
              </w:rPr>
              <w:t>Recommended Format:</w:t>
            </w:r>
            <w:r w:rsidR="00974D8B" w:rsidRPr="00B3677B">
              <w:rPr>
                <w:rFonts w:eastAsia="Avenir Next" w:cs="Avenir Next"/>
                <w:color w:val="917027"/>
                <w:sz w:val="22"/>
                <w:szCs w:val="22"/>
              </w:rPr>
              <w:t xml:space="preserve">  </w:t>
            </w:r>
            <w:r w:rsidR="00974D8B" w:rsidRPr="00B3677B">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p w14:paraId="6E3323FA" w14:textId="77777777" w:rsidR="00B3677B" w:rsidRDefault="00B3677B" w:rsidP="00114DD5">
      <w:pPr>
        <w:tabs>
          <w:tab w:val="left" w:pos="4493"/>
        </w:tabs>
        <w:spacing w:after="120"/>
        <w:rPr>
          <w:rFonts w:eastAsia="Avenir Next" w:cs="Avenir Next"/>
          <w:sz w:val="22"/>
          <w:szCs w:val="22"/>
        </w:rPr>
      </w:pPr>
    </w:p>
    <w:p w14:paraId="23F2A072" w14:textId="77777777" w:rsidR="00B3677B" w:rsidRDefault="00B3677B" w:rsidP="00114DD5">
      <w:pPr>
        <w:tabs>
          <w:tab w:val="left" w:pos="4493"/>
        </w:tabs>
        <w:spacing w:after="120"/>
        <w:rPr>
          <w:rFonts w:eastAsia="Avenir Next" w:cs="Avenir Next"/>
          <w:sz w:val="22"/>
          <w:szCs w:val="22"/>
        </w:rPr>
      </w:pPr>
    </w:p>
    <w:p w14:paraId="24172AC1" w14:textId="77777777" w:rsidR="00B3677B" w:rsidRDefault="00B3677B" w:rsidP="00114DD5">
      <w:pPr>
        <w:tabs>
          <w:tab w:val="left" w:pos="4493"/>
        </w:tabs>
        <w:spacing w:after="120"/>
        <w:rPr>
          <w:rFonts w:eastAsia="Avenir Next" w:cs="Avenir Next"/>
          <w:sz w:val="22"/>
          <w:szCs w:val="22"/>
        </w:rPr>
      </w:pPr>
    </w:p>
    <w:p w14:paraId="7FDCCAD9" w14:textId="77777777" w:rsidR="00AB1EE4" w:rsidRDefault="00AB1EE4" w:rsidP="00114DD5">
      <w:pPr>
        <w:tabs>
          <w:tab w:val="left" w:pos="4493"/>
        </w:tabs>
        <w:spacing w:after="120"/>
        <w:rPr>
          <w:rFonts w:eastAsia="Avenir Next" w:cs="Avenir Next"/>
          <w:sz w:val="22"/>
          <w:szCs w:val="22"/>
        </w:rPr>
      </w:pPr>
    </w:p>
    <w:p w14:paraId="63A73853" w14:textId="77777777" w:rsidR="00B3677B" w:rsidRDefault="00B3677B"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lastRenderedPageBreak/>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spend across channels as part of your campaign optimization.</w:t>
            </w:r>
          </w:p>
          <w:p w14:paraId="57721415" w14:textId="77777777" w:rsidR="00B40BA1" w:rsidRDefault="00B40BA1">
            <w:pPr>
              <w:rPr>
                <w:rFonts w:eastAsia="Avenir Next" w:cs="Avenir Next"/>
                <w:sz w:val="22"/>
                <w:szCs w:val="22"/>
              </w:rPr>
            </w:pPr>
          </w:p>
          <w:p w14:paraId="4E79415F" w14:textId="77777777" w:rsidR="00B40BA1" w:rsidRDefault="00B40BA1">
            <w:pPr>
              <w:rPr>
                <w:rFonts w:eastAsia="Avenir Next" w:cs="Avenir Next"/>
                <w:sz w:val="22"/>
                <w:szCs w:val="22"/>
              </w:rPr>
            </w:pPr>
            <w:r w:rsidRPr="68E7D1BB">
              <w:rPr>
                <w:rFonts w:eastAsia="Avenir Next" w:cs="Avenir Next"/>
                <w:i/>
                <w:iCs/>
                <w:sz w:val="22"/>
                <w:szCs w:val="22"/>
              </w:rPr>
              <w:t>(Maximum: 400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41A389DC" w14:textId="77777777" w:rsidR="00080CC2" w:rsidRDefault="00B40BA1">
            <w:pPr>
              <w:rPr>
                <w:rFonts w:eastAsia="Avenir Next" w:cs="Avenir Next"/>
                <w:color w:val="000000" w:themeColor="text1"/>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w:t>
            </w:r>
            <w:r w:rsidRPr="00B3677B">
              <w:rPr>
                <w:rFonts w:eastAsia="Avenir Next" w:cs="Avenir Next"/>
                <w:sz w:val="22"/>
                <w:szCs w:val="22"/>
              </w:rPr>
              <w:t>onses above. Entrants may not include any additional context or information in the below field.</w:t>
            </w:r>
            <w:r w:rsidR="00974D8B" w:rsidRPr="00B3677B">
              <w:rPr>
                <w:rFonts w:eastAsia="Avenir Next" w:cs="Avenir Next"/>
                <w:sz w:val="22"/>
                <w:szCs w:val="22"/>
              </w:rPr>
              <w:t xml:space="preserve">  </w:t>
            </w:r>
            <w:r w:rsidR="00974D8B" w:rsidRPr="00B3677B">
              <w:rPr>
                <w:rFonts w:ascii="Avenir Next Demi Bold" w:eastAsia="Avenir Next" w:hAnsi="Avenir Next Demi Bold" w:cs="Avenir Next"/>
                <w:b/>
                <w:bCs/>
                <w:color w:val="917027"/>
                <w:sz w:val="22"/>
                <w:szCs w:val="22"/>
              </w:rPr>
              <w:t>Recommended Format:</w:t>
            </w:r>
            <w:r w:rsidR="00974D8B" w:rsidRPr="00B3677B">
              <w:rPr>
                <w:rFonts w:eastAsia="Avenir Next" w:cs="Avenir Next"/>
                <w:color w:val="917027"/>
                <w:sz w:val="22"/>
                <w:szCs w:val="22"/>
              </w:rPr>
              <w:t xml:space="preserve">  </w:t>
            </w:r>
            <w:r w:rsidR="00974D8B" w:rsidRPr="00B3677B">
              <w:rPr>
                <w:rFonts w:eastAsia="Avenir Next" w:cs="Avenir Next"/>
                <w:color w:val="000000" w:themeColor="text1"/>
                <w:sz w:val="22"/>
                <w:szCs w:val="22"/>
              </w:rPr>
              <w:t xml:space="preserve">Use footnotes in your responses above and list each source </w:t>
            </w:r>
          </w:p>
          <w:p w14:paraId="1744C1A1" w14:textId="77777777" w:rsidR="00080CC2" w:rsidRDefault="00080CC2">
            <w:pPr>
              <w:rPr>
                <w:rFonts w:eastAsia="Avenir Next" w:cs="Avenir Next"/>
                <w:color w:val="000000" w:themeColor="text1"/>
                <w:sz w:val="22"/>
                <w:szCs w:val="22"/>
              </w:rPr>
            </w:pPr>
          </w:p>
          <w:p w14:paraId="52220054" w14:textId="3104913E" w:rsidR="00B40BA1" w:rsidRDefault="00974D8B">
            <w:pPr>
              <w:rPr>
                <w:rFonts w:eastAsia="Avenir Next" w:cs="Avenir Next"/>
                <w:sz w:val="22"/>
                <w:szCs w:val="22"/>
              </w:rPr>
            </w:pPr>
            <w:r w:rsidRPr="00B3677B">
              <w:rPr>
                <w:rFonts w:eastAsia="Avenir Next" w:cs="Avenir Next"/>
                <w:color w:val="000000" w:themeColor="text1"/>
                <w:sz w:val="22"/>
                <w:szCs w:val="22"/>
              </w:rPr>
              <w:t>numerically below. We recommend each source include the following information: Source of Data/Research, Type of Data/Research, Dates Covered.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47"/>
        <w:gridCol w:w="2383"/>
        <w:gridCol w:w="5752"/>
      </w:tblGrid>
      <w:tr w:rsidR="00B40BA1" w14:paraId="3798F43F"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BC8764" w14:textId="46FC5A4F" w:rsidR="00B40BA1" w:rsidRDefault="00B40BA1">
            <w:pPr>
              <w:rPr>
                <w:rFonts w:eastAsia="Avenir Next" w:cs="Avenir Next"/>
                <w:sz w:val="22"/>
                <w:szCs w:val="22"/>
              </w:rPr>
            </w:pPr>
            <w:r w:rsidRPr="68E7D1BB">
              <w:rPr>
                <w:rFonts w:eastAsia="Avenir Next" w:cs="Avenir Next"/>
                <w:sz w:val="22"/>
                <w:szCs w:val="22"/>
              </w:rPr>
              <w:t xml:space="preserve">4A. How do you know it worked?  Explain, with </w:t>
            </w:r>
            <w:r w:rsidRPr="68E7D1BB">
              <w:rPr>
                <w:rFonts w:eastAsia="Avenir Next" w:cs="Avenir Next"/>
                <w:sz w:val="22"/>
                <w:szCs w:val="22"/>
                <w:u w:val="single"/>
              </w:rPr>
              <w:t>category, competitor and/or prior year context</w:t>
            </w:r>
            <w:r w:rsidRPr="68E7D1BB">
              <w:rPr>
                <w:rFonts w:eastAsia="Avenir Next" w:cs="Avenir Next"/>
                <w:sz w:val="22"/>
                <w:szCs w:val="22"/>
              </w:rPr>
              <w:t>, why these results are significant for the brand’s business. Results must relate back to your specific audience, objectives, and KPIs.</w:t>
            </w:r>
          </w:p>
          <w:p w14:paraId="6DA2C823" w14:textId="77777777" w:rsidR="00B40BA1" w:rsidRPr="00A51C03" w:rsidRDefault="00B40BA1">
            <w:pPr>
              <w:pStyle w:val="Otsikko"/>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Otsikko"/>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Pr="00080CC2" w:rsidRDefault="00B40BA1" w:rsidP="00B40BA1">
            <w:pPr>
              <w:pStyle w:val="Luettelokappale"/>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Provide a clear time frame for all data </w:t>
            </w:r>
            <w:r w:rsidRPr="00080CC2">
              <w:rPr>
                <w:rFonts w:ascii="Avenir Next" w:eastAsia="Avenir Next" w:hAnsi="Avenir Next" w:cs="Avenir Next"/>
                <w:color w:val="323232"/>
                <w:sz w:val="22"/>
                <w:szCs w:val="22"/>
              </w:rPr>
              <w:t>shown – either within your response or via the sources box.</w:t>
            </w:r>
          </w:p>
          <w:p w14:paraId="47ED728F" w14:textId="7A151610" w:rsidR="00B40BA1" w:rsidRPr="00080CC2" w:rsidRDefault="00B40BA1" w:rsidP="00B40BA1">
            <w:pPr>
              <w:pStyle w:val="Luettelokappale"/>
              <w:numPr>
                <w:ilvl w:val="0"/>
                <w:numId w:val="3"/>
              </w:numPr>
              <w:rPr>
                <w:rFonts w:ascii="Avenir Next" w:eastAsia="Avenir Next" w:hAnsi="Avenir Next" w:cs="Avenir Next"/>
                <w:color w:val="323232"/>
                <w:sz w:val="22"/>
                <w:szCs w:val="22"/>
              </w:rPr>
            </w:pPr>
            <w:r w:rsidRPr="00080CC2">
              <w:rPr>
                <w:rFonts w:ascii="Avenir Next" w:eastAsia="Avenir Next" w:hAnsi="Avenir Next" w:cs="Avenir Next"/>
                <w:color w:val="323232"/>
                <w:sz w:val="22"/>
                <w:szCs w:val="22"/>
              </w:rPr>
              <w:t xml:space="preserve">All results must be isolated </w:t>
            </w:r>
            <w:r w:rsidR="00080CC2" w:rsidRPr="00080CC2">
              <w:rPr>
                <w:rFonts w:ascii="Avenir Next" w:eastAsia="Avenir Next" w:hAnsi="Avenir Next" w:cs="Avenir Next"/>
                <w:color w:val="323232"/>
                <w:sz w:val="22"/>
                <w:szCs w:val="22"/>
              </w:rPr>
              <w:t>to Finland.</w:t>
            </w:r>
          </w:p>
          <w:p w14:paraId="7B50B30F" w14:textId="1CBD3907" w:rsidR="00B40BA1" w:rsidRPr="00080CC2" w:rsidRDefault="00B40BA1" w:rsidP="00B40BA1">
            <w:pPr>
              <w:pStyle w:val="Luettelokappale"/>
              <w:numPr>
                <w:ilvl w:val="0"/>
                <w:numId w:val="3"/>
              </w:numPr>
              <w:rPr>
                <w:rFonts w:ascii="Avenir Next" w:eastAsia="Avenir Next" w:hAnsi="Avenir Next" w:cs="Avenir Next"/>
                <w:color w:val="323232"/>
                <w:sz w:val="22"/>
                <w:szCs w:val="22"/>
              </w:rPr>
            </w:pPr>
            <w:r w:rsidRPr="00080CC2">
              <w:rPr>
                <w:rFonts w:ascii="Avenir Next" w:eastAsia="Avenir Next" w:hAnsi="Avenir Next" w:cs="Avenir Next"/>
                <w:color w:val="323232"/>
                <w:sz w:val="22"/>
                <w:szCs w:val="22"/>
              </w:rPr>
              <w:t xml:space="preserve">Work must have run in the eligibility window of </w:t>
            </w:r>
            <w:r w:rsidR="00080CC2" w:rsidRPr="00080CC2">
              <w:rPr>
                <w:rFonts w:ascii="Avenir Next" w:eastAsia="Avenir Next" w:hAnsi="Avenir Next" w:cs="Avenir Next"/>
                <w:color w:val="323232"/>
                <w:sz w:val="22"/>
                <w:szCs w:val="22"/>
              </w:rPr>
              <w:t>Sept.</w:t>
            </w:r>
            <w:r w:rsidRPr="00080CC2">
              <w:rPr>
                <w:rFonts w:ascii="Avenir Next" w:eastAsia="Avenir Next" w:hAnsi="Avenir Next" w:cs="Avenir Next"/>
                <w:color w:val="323232"/>
                <w:sz w:val="22"/>
                <w:szCs w:val="22"/>
              </w:rPr>
              <w:t xml:space="preserve"> 202</w:t>
            </w:r>
            <w:r w:rsidR="00080CC2" w:rsidRPr="00080CC2">
              <w:rPr>
                <w:rFonts w:ascii="Avenir Next" w:eastAsia="Avenir Next" w:hAnsi="Avenir Next" w:cs="Avenir Next"/>
                <w:color w:val="323232"/>
                <w:sz w:val="22"/>
                <w:szCs w:val="22"/>
              </w:rPr>
              <w:t>4</w:t>
            </w:r>
            <w:r w:rsidRPr="00080CC2">
              <w:rPr>
                <w:rFonts w:ascii="Avenir Next" w:eastAsia="Avenir Next" w:hAnsi="Avenir Next" w:cs="Avenir Next"/>
                <w:color w:val="323232"/>
                <w:sz w:val="22"/>
                <w:szCs w:val="22"/>
              </w:rPr>
              <w:t xml:space="preserve"> – </w:t>
            </w:r>
            <w:r w:rsidR="00080CC2" w:rsidRPr="00080CC2">
              <w:rPr>
                <w:rFonts w:ascii="Avenir Next" w:eastAsia="Avenir Next" w:hAnsi="Avenir Next" w:cs="Avenir Next"/>
                <w:color w:val="323232"/>
                <w:sz w:val="22"/>
                <w:szCs w:val="22"/>
              </w:rPr>
              <w:t>Aug</w:t>
            </w:r>
            <w:r w:rsidRPr="00080CC2">
              <w:rPr>
                <w:rFonts w:ascii="Avenir Next" w:eastAsia="Avenir Next" w:hAnsi="Avenir Next" w:cs="Avenir Next"/>
                <w:color w:val="323232"/>
                <w:sz w:val="22"/>
                <w:szCs w:val="22"/>
              </w:rPr>
              <w:t xml:space="preserve"> 202</w:t>
            </w:r>
            <w:r w:rsidR="00080CC2" w:rsidRPr="00080CC2">
              <w:rPr>
                <w:rFonts w:ascii="Avenir Next" w:eastAsia="Avenir Next" w:hAnsi="Avenir Next" w:cs="Avenir Next"/>
                <w:color w:val="323232"/>
                <w:sz w:val="22"/>
                <w:szCs w:val="22"/>
              </w:rPr>
              <w:t>5</w:t>
            </w:r>
            <w:r w:rsidRPr="00080CC2">
              <w:rPr>
                <w:rFonts w:ascii="Avenir Next" w:eastAsia="Avenir Next" w:hAnsi="Avenir Next" w:cs="Avenir Next"/>
                <w:color w:val="323232"/>
                <w:sz w:val="22"/>
                <w:szCs w:val="22"/>
              </w:rPr>
              <w:t xml:space="preserve">. Results after </w:t>
            </w:r>
            <w:r w:rsidR="00080CC2" w:rsidRPr="00080CC2">
              <w:rPr>
                <w:rFonts w:ascii="Avenir Next" w:eastAsia="Avenir Next" w:hAnsi="Avenir Next" w:cs="Avenir Next"/>
                <w:color w:val="323232"/>
                <w:sz w:val="22"/>
                <w:szCs w:val="22"/>
              </w:rPr>
              <w:t>Aug</w:t>
            </w:r>
            <w:r w:rsidRPr="00080CC2">
              <w:rPr>
                <w:rFonts w:ascii="Avenir Next" w:eastAsia="Avenir Next" w:hAnsi="Avenir Next" w:cs="Avenir Next"/>
                <w:color w:val="323232"/>
                <w:sz w:val="22"/>
                <w:szCs w:val="22"/>
              </w:rPr>
              <w:t>. 202</w:t>
            </w:r>
            <w:r w:rsidR="00080CC2" w:rsidRPr="00080CC2">
              <w:rPr>
                <w:rFonts w:ascii="Avenir Next" w:eastAsia="Avenir Next" w:hAnsi="Avenir Next" w:cs="Avenir Next"/>
                <w:color w:val="323232"/>
                <w:sz w:val="22"/>
                <w:szCs w:val="22"/>
              </w:rPr>
              <w:t>5</w:t>
            </w:r>
            <w:r w:rsidRPr="00080CC2">
              <w:rPr>
                <w:rFonts w:ascii="Avenir Next" w:eastAsia="Avenir Next" w:hAnsi="Avenir Next" w:cs="Avenir Next"/>
                <w:color w:val="323232"/>
                <w:sz w:val="22"/>
                <w:szCs w:val="22"/>
              </w:rPr>
              <w:t xml:space="preserve"> that are directly related to work that ran in the eligibility window can be included</w:t>
            </w:r>
            <w:r w:rsidR="00974D8B" w:rsidRPr="00080CC2">
              <w:rPr>
                <w:rFonts w:ascii="Avenir Next" w:eastAsia="Avenir Next" w:hAnsi="Avenir Next" w:cs="Avenir Next"/>
                <w:color w:val="323232"/>
                <w:sz w:val="22"/>
                <w:szCs w:val="22"/>
              </w:rPr>
              <w:t xml:space="preserve"> until the entry deadline</w:t>
            </w:r>
            <w:r w:rsidRPr="00080CC2">
              <w:rPr>
                <w:rFonts w:ascii="Avenir Next" w:eastAsia="Avenir Next" w:hAnsi="Avenir Next" w:cs="Avenir Next"/>
                <w:color w:val="323232"/>
                <w:sz w:val="22"/>
                <w:szCs w:val="22"/>
              </w:rPr>
              <w:t>.</w:t>
            </w:r>
          </w:p>
          <w:p w14:paraId="61F241DB" w14:textId="35FB1E85" w:rsidR="00B40BA1" w:rsidRDefault="00B40BA1" w:rsidP="00B40BA1">
            <w:pPr>
              <w:pStyle w:val="Luettelokappale"/>
              <w:numPr>
                <w:ilvl w:val="0"/>
                <w:numId w:val="3"/>
              </w:numPr>
              <w:rPr>
                <w:rFonts w:ascii="Avenir Next" w:eastAsia="Avenir Next" w:hAnsi="Avenir Next" w:cs="Avenir Next"/>
                <w:color w:val="323232"/>
                <w:sz w:val="22"/>
                <w:szCs w:val="22"/>
              </w:rPr>
            </w:pPr>
            <w:r w:rsidRPr="00080CC2">
              <w:rPr>
                <w:rFonts w:ascii="Avenir Next" w:eastAsia="Avenir Next" w:hAnsi="Avenir Next" w:cs="Avenir Next"/>
                <w:color w:val="323232"/>
                <w:sz w:val="22"/>
                <w:szCs w:val="22"/>
              </w:rPr>
              <w:t>All results must correspond to a data source</w:t>
            </w:r>
            <w:r w:rsidR="0032297A" w:rsidRPr="00080CC2">
              <w:rPr>
                <w:rFonts w:ascii="Avenir Next" w:eastAsia="Avenir Next" w:hAnsi="Avenir Next" w:cs="Avenir Next"/>
                <w:color w:val="323232"/>
                <w:sz w:val="22"/>
                <w:szCs w:val="22"/>
              </w:rPr>
              <w:t xml:space="preserve">. Include results and data prior to the </w:t>
            </w:r>
            <w:proofErr w:type="gramStart"/>
            <w:r w:rsidR="0032297A" w:rsidRPr="00080CC2">
              <w:rPr>
                <w:rFonts w:ascii="Avenir Next" w:eastAsia="Avenir Next" w:hAnsi="Avenir Next" w:cs="Avenir Next"/>
                <w:color w:val="323232"/>
                <w:sz w:val="22"/>
                <w:szCs w:val="22"/>
              </w:rPr>
              <w:t>time period</w:t>
            </w:r>
            <w:proofErr w:type="gramEnd"/>
            <w:r w:rsidR="0032297A" w:rsidRPr="00080CC2">
              <w:rPr>
                <w:rFonts w:ascii="Avenir Next" w:eastAsia="Avenir Next" w:hAnsi="Avenir Next" w:cs="Avenir Next"/>
                <w:color w:val="323232"/>
                <w:sz w:val="22"/>
                <w:szCs w:val="22"/>
              </w:rPr>
              <w:t xml:space="preserve"> that helps assess effectiveness during the </w:t>
            </w:r>
            <w:proofErr w:type="gramStart"/>
            <w:r w:rsidR="0032297A" w:rsidRPr="00080CC2">
              <w:rPr>
                <w:rFonts w:ascii="Avenir Next" w:eastAsia="Avenir Next" w:hAnsi="Avenir Next" w:cs="Avenir Next"/>
                <w:color w:val="323232"/>
                <w:sz w:val="22"/>
                <w:szCs w:val="22"/>
              </w:rPr>
              <w:t>time period</w:t>
            </w:r>
            <w:proofErr w:type="gramEnd"/>
            <w:r w:rsidRPr="00080CC2">
              <w:rPr>
                <w:rFonts w:ascii="Avenir Next" w:eastAsia="Avenir Next" w:hAnsi="Avenir Next" w:cs="Avenir Next"/>
                <w:color w:val="323232"/>
                <w:sz w:val="22"/>
                <w:szCs w:val="22"/>
              </w:rPr>
              <w:t>.</w:t>
            </w:r>
          </w:p>
        </w:tc>
      </w:tr>
      <w:tr w:rsidR="00B40BA1" w14:paraId="3D03A6A1"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38B7DE" w14:textId="0BF8471D" w:rsidR="00B40BA1" w:rsidRDefault="00B40BA1">
            <w:pPr>
              <w:rPr>
                <w:rFonts w:eastAsia="Avenir Next" w:cs="Avenir Next"/>
                <w:sz w:val="22"/>
                <w:szCs w:val="22"/>
              </w:rPr>
            </w:pPr>
            <w:r>
              <w:rPr>
                <w:rFonts w:eastAsia="Avenir Next" w:cs="Avenir Next"/>
                <w:sz w:val="22"/>
                <w:szCs w:val="22"/>
              </w:rPr>
              <w:t>U</w:t>
            </w:r>
            <w:r w:rsidRPr="68E7D1BB">
              <w:rPr>
                <w:rFonts w:eastAsia="Avenir Next" w:cs="Avenir Next"/>
                <w:sz w:val="22"/>
                <w:szCs w:val="22"/>
              </w:rPr>
              <w:t>se this space to set up your results section (Maximum 350 words, 5 charts/visuals).</w:t>
            </w:r>
          </w:p>
          <w:p w14:paraId="31F271C7" w14:textId="77777777" w:rsidR="00B40BA1" w:rsidRDefault="00B40BA1">
            <w:pPr>
              <w:rPr>
                <w:rFonts w:eastAsia="Avenir Next" w:cs="Avenir Next"/>
                <w:sz w:val="22"/>
                <w:szCs w:val="22"/>
              </w:rPr>
            </w:pPr>
          </w:p>
        </w:tc>
      </w:tr>
      <w:tr w:rsidR="00B40BA1" w14:paraId="2EB8039E"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C35F8"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C35439"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12F8C"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5F1A48"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0124E"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009D06AA">
        <w:trPr>
          <w:trHeight w:val="855"/>
        </w:trPr>
        <w:tc>
          <w:tcPr>
            <w:tcW w:w="10882" w:type="dxa"/>
            <w:gridSpan w:val="3"/>
            <w:tcBorders>
              <w:top w:val="single" w:sz="12" w:space="0" w:color="auto"/>
              <w:left w:val="single" w:sz="12" w:space="0" w:color="auto"/>
              <w:bottom w:val="single" w:sz="6" w:space="0" w:color="000000" w:themeColor="text1"/>
              <w:right w:val="single" w:sz="12" w:space="0" w:color="auto"/>
            </w:tcBorders>
            <w:tcMar>
              <w:left w:w="105" w:type="dxa"/>
              <w:right w:w="105" w:type="dxa"/>
            </w:tcMar>
            <w:vAlign w:val="center"/>
          </w:tcPr>
          <w:p w14:paraId="5A92874E"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97ADB"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CDE087" w14:textId="77777777" w:rsidR="00B40BA1" w:rsidRPr="00460528" w:rsidRDefault="00B40BA1">
            <w:pPr>
              <w:pStyle w:val="Otsikko"/>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77777777" w:rsidR="00B40BA1" w:rsidRDefault="00B40BA1">
            <w:pPr>
              <w:rPr>
                <w:rFonts w:eastAsia="Avenir Next" w:cs="Avenir Next"/>
                <w:sz w:val="22"/>
                <w:szCs w:val="22"/>
              </w:rPr>
            </w:pPr>
            <w:r w:rsidRPr="68E7D1BB">
              <w:rPr>
                <w:rFonts w:eastAsia="Avenir Next" w:cs="Avenir Next"/>
                <w:i/>
                <w:iCs/>
                <w:sz w:val="22"/>
                <w:szCs w:val="22"/>
              </w:rPr>
              <w:t>(Maximum: 150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009D06AA">
        <w:trPr>
          <w:trHeight w:val="76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lastRenderedPageBreak/>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5C82014"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r w:rsidR="0034298D">
              <w:rPr>
                <w:rFonts w:eastAsia="Avenir Next" w:cs="Avenir Next"/>
                <w:sz w:val="22"/>
                <w:szCs w:val="22"/>
              </w:rPr>
              <w:t xml:space="preserve"> </w:t>
            </w:r>
            <w:r w:rsidR="0034298D" w:rsidRPr="00080CC2">
              <w:rPr>
                <w:rFonts w:ascii="Avenir Next Demi Bold" w:eastAsia="Avenir Next" w:hAnsi="Avenir Next Demi Bold" w:cs="Avenir Next"/>
                <w:b/>
                <w:bCs/>
                <w:color w:val="917027"/>
                <w:sz w:val="22"/>
                <w:szCs w:val="22"/>
              </w:rPr>
              <w:t>Recommended Format:</w:t>
            </w:r>
            <w:r w:rsidR="0034298D" w:rsidRPr="00080CC2">
              <w:rPr>
                <w:rFonts w:eastAsia="Avenir Next" w:cs="Avenir Next"/>
                <w:color w:val="917027"/>
                <w:sz w:val="22"/>
                <w:szCs w:val="22"/>
              </w:rPr>
              <w:t xml:space="preserve">  </w:t>
            </w:r>
            <w:r w:rsidR="0034298D" w:rsidRPr="00080CC2">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tc>
      </w:tr>
      <w:tr w:rsidR="00B40BA1" w14:paraId="5121C4EC" w14:textId="77777777" w:rsidTr="009D06AA">
        <w:trPr>
          <w:trHeight w:val="70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684A504" w14:textId="77777777" w:rsidR="00AB1EE4" w:rsidRDefault="00AB1EE4"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00CA78DB">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Otsikko"/>
              <w:rPr>
                <w:color w:val="917027"/>
                <w:sz w:val="24"/>
                <w:szCs w:val="24"/>
              </w:rPr>
            </w:pPr>
          </w:p>
        </w:tc>
      </w:tr>
      <w:tr w:rsidR="00B40BA1" w:rsidRPr="000932D7" w14:paraId="2C9ED037" w14:textId="77777777" w:rsidTr="00CA78DB">
        <w:trPr>
          <w:trHeight w:val="300"/>
        </w:trPr>
        <w:tc>
          <w:tcPr>
            <w:tcW w:w="10882" w:type="dxa"/>
            <w:gridSpan w:val="2"/>
            <w:tcMar>
              <w:left w:w="105" w:type="dxa"/>
              <w:right w:w="105" w:type="dxa"/>
            </w:tcMar>
            <w:vAlign w:val="center"/>
          </w:tcPr>
          <w:p w14:paraId="2E3DC157"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lastRenderedPageBreak/>
              <w:t>Paid Media Expenditures</w:t>
            </w:r>
          </w:p>
          <w:p w14:paraId="122EE89F" w14:textId="0CBA54C1" w:rsidR="00B40BA1" w:rsidRPr="000932D7" w:rsidRDefault="00B40BA1">
            <w:pPr>
              <w:rPr>
                <w:rFonts w:eastAsia="Avenir Next" w:cs="Avenir Next"/>
                <w:sz w:val="22"/>
                <w:szCs w:val="22"/>
              </w:rPr>
            </w:pPr>
            <w:r w:rsidRPr="000932D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w:t>
            </w:r>
            <w:r w:rsidR="00080CC2" w:rsidRPr="00080CC2">
              <w:rPr>
                <w:rFonts w:eastAsia="Avenir Next" w:cs="Avenir Next"/>
                <w:sz w:val="22"/>
                <w:szCs w:val="22"/>
              </w:rPr>
              <w:t>0 – 50 000</w:t>
            </w:r>
            <w:proofErr w:type="gramStart"/>
            <w:r w:rsidR="00080CC2" w:rsidRPr="00080CC2">
              <w:rPr>
                <w:rFonts w:eastAsia="Avenir Next" w:cs="Avenir Next"/>
                <w:sz w:val="22"/>
                <w:szCs w:val="22"/>
              </w:rPr>
              <w:t xml:space="preserve">€ </w:t>
            </w:r>
            <w:r w:rsidRPr="000932D7">
              <w:rPr>
                <w:rFonts w:eastAsia="Avenir Next" w:cs="Avenir Next"/>
                <w:sz w:val="22"/>
                <w:szCs w:val="22"/>
              </w:rPr>
              <w:t xml:space="preserve"> and</w:t>
            </w:r>
            <w:proofErr w:type="gramEnd"/>
            <w:r w:rsidRPr="000932D7">
              <w:rPr>
                <w:rFonts w:eastAsia="Avenir Next" w:cs="Avenir Next"/>
                <w:sz w:val="22"/>
                <w:szCs w:val="22"/>
              </w:rPr>
              <w:t xml:space="preserve"> elaborate below. If the case did not run the year prior, select not applicable and provide context in the elaboration area below.</w:t>
            </w:r>
          </w:p>
        </w:tc>
      </w:tr>
      <w:tr w:rsidR="00B40BA1" w:rsidRPr="000932D7" w14:paraId="523A0243" w14:textId="77777777" w:rsidTr="00CA78DB">
        <w:trPr>
          <w:trHeight w:val="690"/>
        </w:trPr>
        <w:tc>
          <w:tcPr>
            <w:tcW w:w="4680" w:type="dxa"/>
            <w:tcMar>
              <w:left w:w="105" w:type="dxa"/>
              <w:right w:w="105" w:type="dxa"/>
            </w:tcMar>
            <w:vAlign w:val="center"/>
          </w:tcPr>
          <w:p w14:paraId="63A68726" w14:textId="7FA6E2FA" w:rsidR="00B40BA1" w:rsidRPr="000932D7" w:rsidRDefault="00B40BA1">
            <w:pPr>
              <w:rPr>
                <w:rFonts w:eastAsia="Avenir Next Demi Bold" w:cs="Avenir Next Demi Bold"/>
                <w:b/>
                <w:bCs/>
                <w:sz w:val="22"/>
                <w:szCs w:val="22"/>
              </w:rPr>
            </w:pPr>
            <w:r w:rsidRPr="000932D7">
              <w:rPr>
                <w:rStyle w:val="Korostus"/>
                <w:rFonts w:eastAsia="Avenir Next Demi Bold" w:cs="Avenir Next Demi Bold"/>
                <w:sz w:val="22"/>
                <w:szCs w:val="22"/>
              </w:rPr>
              <w:t xml:space="preserve">Current Year/Time Period: </w:t>
            </w:r>
            <w:r w:rsidRPr="000932D7">
              <w:rPr>
                <w:b/>
                <w:bCs/>
                <w:sz w:val="22"/>
                <w:szCs w:val="22"/>
              </w:rPr>
              <w:br/>
            </w:r>
            <w:r w:rsidR="00080CC2">
              <w:rPr>
                <w:rStyle w:val="Korostus"/>
                <w:rFonts w:eastAsia="Avenir Next Demi Bold" w:cs="Avenir Next Demi Bold"/>
                <w:b w:val="0"/>
                <w:bCs w:val="0"/>
                <w:sz w:val="22"/>
                <w:szCs w:val="22"/>
              </w:rPr>
              <w:t>Sept.</w:t>
            </w:r>
            <w:r w:rsidRPr="000932D7">
              <w:rPr>
                <w:rStyle w:val="Korostus"/>
                <w:rFonts w:eastAsia="Avenir Next Demi Bold" w:cs="Avenir Next Demi Bold"/>
                <w:b w:val="0"/>
                <w:bCs w:val="0"/>
                <w:sz w:val="22"/>
                <w:szCs w:val="22"/>
              </w:rPr>
              <w:t xml:space="preserve"> 202</w:t>
            </w:r>
            <w:r w:rsidR="00080CC2">
              <w:rPr>
                <w:rStyle w:val="Korostus"/>
                <w:rFonts w:eastAsia="Avenir Next Demi Bold" w:cs="Avenir Next Demi Bold"/>
                <w:b w:val="0"/>
                <w:bCs w:val="0"/>
                <w:sz w:val="22"/>
                <w:szCs w:val="22"/>
              </w:rPr>
              <w:t>4</w:t>
            </w:r>
            <w:r w:rsidRPr="000932D7">
              <w:rPr>
                <w:rStyle w:val="Korostus"/>
                <w:rFonts w:eastAsia="Avenir Next Demi Bold" w:cs="Avenir Next Demi Bold"/>
                <w:b w:val="0"/>
                <w:bCs w:val="0"/>
                <w:sz w:val="22"/>
                <w:szCs w:val="22"/>
              </w:rPr>
              <w:t xml:space="preserve"> – </w:t>
            </w:r>
            <w:r w:rsidR="00080CC2">
              <w:rPr>
                <w:rStyle w:val="Korostus"/>
                <w:rFonts w:eastAsia="Avenir Next Demi Bold" w:cs="Avenir Next Demi Bold"/>
                <w:b w:val="0"/>
                <w:bCs w:val="0"/>
                <w:sz w:val="22"/>
                <w:szCs w:val="22"/>
              </w:rPr>
              <w:t>Aug. 2025</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Korostu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080CC2" w:rsidRPr="000932D7" w14:paraId="28B33D29" w14:textId="77777777" w:rsidTr="00CA78DB">
        <w:trPr>
          <w:trHeight w:val="285"/>
        </w:trPr>
        <w:tc>
          <w:tcPr>
            <w:tcW w:w="4680" w:type="dxa"/>
            <w:tcMar>
              <w:left w:w="105" w:type="dxa"/>
              <w:right w:w="105" w:type="dxa"/>
            </w:tcMar>
            <w:vAlign w:val="center"/>
          </w:tcPr>
          <w:p w14:paraId="16759737" w14:textId="2E96A06F" w:rsidR="00080CC2" w:rsidRPr="00A72CA4" w:rsidRDefault="00080CC2" w:rsidP="00080CC2">
            <w:pPr>
              <w:rPr>
                <w:rFonts w:eastAsia="Avenir Next" w:cs="Avenir Next"/>
                <w:color w:val="000000" w:themeColor="text1"/>
                <w:sz w:val="22"/>
                <w:szCs w:val="22"/>
              </w:rPr>
            </w:pPr>
            <w:r>
              <w:rPr>
                <w:rFonts w:eastAsia="Avenir Next" w:cs="Avenir Next"/>
                <w:color w:val="000000" w:themeColor="text1"/>
                <w:sz w:val="22"/>
                <w:szCs w:val="22"/>
              </w:rPr>
              <w:t>0 – 50 000</w:t>
            </w:r>
            <w:r>
              <w:rPr>
                <w:rFonts w:ascii="Calibri" w:eastAsia="Avenir Next" w:hAnsi="Calibri" w:cs="Calibri"/>
                <w:color w:val="000000" w:themeColor="text1"/>
                <w:sz w:val="22"/>
                <w:szCs w:val="22"/>
              </w:rPr>
              <w:t>€</w:t>
            </w:r>
          </w:p>
        </w:tc>
        <w:tc>
          <w:tcPr>
            <w:tcW w:w="6202" w:type="dxa"/>
            <w:tcMar>
              <w:left w:w="105" w:type="dxa"/>
              <w:right w:w="105" w:type="dxa"/>
            </w:tcMar>
            <w:vAlign w:val="center"/>
          </w:tcPr>
          <w:p w14:paraId="3836C869" w14:textId="53A504AC" w:rsidR="00080CC2" w:rsidRPr="000932D7" w:rsidRDefault="00080CC2" w:rsidP="00080CC2">
            <w:pPr>
              <w:rPr>
                <w:rFonts w:eastAsia="Avenir Next" w:cs="Avenir Next"/>
                <w:color w:val="000000" w:themeColor="text1"/>
                <w:sz w:val="22"/>
                <w:szCs w:val="22"/>
              </w:rPr>
            </w:pPr>
            <w:r>
              <w:rPr>
                <w:rFonts w:eastAsia="Avenir Next" w:cs="Avenir Next"/>
                <w:color w:val="000000" w:themeColor="text1"/>
                <w:sz w:val="22"/>
                <w:szCs w:val="22"/>
              </w:rPr>
              <w:t>0 – 50 000</w:t>
            </w:r>
            <w:r>
              <w:rPr>
                <w:rFonts w:ascii="Calibri" w:eastAsia="Avenir Next" w:hAnsi="Calibri" w:cs="Calibri"/>
                <w:color w:val="000000" w:themeColor="text1"/>
                <w:sz w:val="22"/>
                <w:szCs w:val="22"/>
              </w:rPr>
              <w:t>€</w:t>
            </w:r>
          </w:p>
        </w:tc>
      </w:tr>
      <w:tr w:rsidR="00080CC2" w:rsidRPr="000932D7" w14:paraId="6C86DF4A" w14:textId="77777777" w:rsidTr="00CA78DB">
        <w:trPr>
          <w:trHeight w:val="285"/>
        </w:trPr>
        <w:tc>
          <w:tcPr>
            <w:tcW w:w="4680" w:type="dxa"/>
            <w:tcMar>
              <w:left w:w="105" w:type="dxa"/>
              <w:right w:w="105" w:type="dxa"/>
            </w:tcMar>
            <w:vAlign w:val="center"/>
          </w:tcPr>
          <w:p w14:paraId="7F3E1FA3" w14:textId="07B97DC7" w:rsidR="00080CC2" w:rsidRPr="00A72CA4" w:rsidRDefault="00080CC2" w:rsidP="00080CC2">
            <w:pPr>
              <w:rPr>
                <w:rFonts w:eastAsia="Avenir Next" w:cs="Avenir Next"/>
                <w:color w:val="000000" w:themeColor="text1"/>
                <w:sz w:val="22"/>
                <w:szCs w:val="22"/>
              </w:rPr>
            </w:pPr>
            <w:r>
              <w:rPr>
                <w:rFonts w:eastAsia="Avenir Next" w:cs="Avenir Next"/>
                <w:color w:val="000000" w:themeColor="text1"/>
                <w:sz w:val="22"/>
                <w:szCs w:val="22"/>
              </w:rPr>
              <w:t>50 000 – 100 000</w:t>
            </w:r>
            <w:r>
              <w:rPr>
                <w:rFonts w:ascii="Calibri" w:eastAsia="Avenir Next" w:hAnsi="Calibri" w:cs="Calibri"/>
                <w:color w:val="000000" w:themeColor="text1"/>
                <w:sz w:val="22"/>
                <w:szCs w:val="22"/>
              </w:rPr>
              <w:t>€</w:t>
            </w:r>
          </w:p>
        </w:tc>
        <w:tc>
          <w:tcPr>
            <w:tcW w:w="6202" w:type="dxa"/>
            <w:tcMar>
              <w:left w:w="105" w:type="dxa"/>
              <w:right w:w="105" w:type="dxa"/>
            </w:tcMar>
            <w:vAlign w:val="center"/>
          </w:tcPr>
          <w:p w14:paraId="0D50B6F0" w14:textId="0BB43FC1" w:rsidR="00080CC2" w:rsidRPr="000932D7" w:rsidRDefault="00080CC2" w:rsidP="00080CC2">
            <w:pPr>
              <w:rPr>
                <w:rFonts w:eastAsia="Avenir Next" w:cs="Avenir Next"/>
                <w:color w:val="000000" w:themeColor="text1"/>
                <w:sz w:val="22"/>
                <w:szCs w:val="22"/>
              </w:rPr>
            </w:pPr>
            <w:r>
              <w:rPr>
                <w:rFonts w:eastAsia="Avenir Next" w:cs="Avenir Next"/>
                <w:color w:val="000000" w:themeColor="text1"/>
                <w:sz w:val="22"/>
                <w:szCs w:val="22"/>
              </w:rPr>
              <w:t>50 000 – 100 000</w:t>
            </w:r>
            <w:r>
              <w:rPr>
                <w:rFonts w:ascii="Calibri" w:eastAsia="Avenir Next" w:hAnsi="Calibri" w:cs="Calibri"/>
                <w:color w:val="000000" w:themeColor="text1"/>
                <w:sz w:val="22"/>
                <w:szCs w:val="22"/>
              </w:rPr>
              <w:t>€</w:t>
            </w:r>
          </w:p>
        </w:tc>
      </w:tr>
      <w:tr w:rsidR="00080CC2" w:rsidRPr="000932D7" w14:paraId="01B89429" w14:textId="77777777" w:rsidTr="00CA78DB">
        <w:trPr>
          <w:trHeight w:val="285"/>
        </w:trPr>
        <w:tc>
          <w:tcPr>
            <w:tcW w:w="4680" w:type="dxa"/>
            <w:tcMar>
              <w:left w:w="105" w:type="dxa"/>
              <w:right w:w="105" w:type="dxa"/>
            </w:tcMar>
            <w:vAlign w:val="center"/>
          </w:tcPr>
          <w:p w14:paraId="0D310C60" w14:textId="2A8073E1" w:rsidR="00080CC2" w:rsidRPr="00A72CA4" w:rsidRDefault="00080CC2" w:rsidP="00080CC2">
            <w:pPr>
              <w:rPr>
                <w:rFonts w:eastAsia="Avenir Next" w:cs="Avenir Next"/>
                <w:color w:val="000000" w:themeColor="text1"/>
                <w:sz w:val="22"/>
                <w:szCs w:val="22"/>
              </w:rPr>
            </w:pPr>
            <w:r>
              <w:rPr>
                <w:rFonts w:eastAsia="Avenir Next" w:cs="Avenir Next"/>
                <w:color w:val="000000" w:themeColor="text1"/>
                <w:sz w:val="22"/>
                <w:szCs w:val="22"/>
              </w:rPr>
              <w:t>100 000 – 150 000</w:t>
            </w:r>
            <w:r>
              <w:rPr>
                <w:rFonts w:ascii="Calibri" w:eastAsia="Avenir Next" w:hAnsi="Calibri" w:cs="Calibri"/>
                <w:color w:val="000000" w:themeColor="text1"/>
                <w:sz w:val="22"/>
                <w:szCs w:val="22"/>
              </w:rPr>
              <w:t>€</w:t>
            </w:r>
          </w:p>
        </w:tc>
        <w:tc>
          <w:tcPr>
            <w:tcW w:w="6202" w:type="dxa"/>
            <w:tcMar>
              <w:left w:w="105" w:type="dxa"/>
              <w:right w:w="105" w:type="dxa"/>
            </w:tcMar>
            <w:vAlign w:val="center"/>
          </w:tcPr>
          <w:p w14:paraId="2DB48755" w14:textId="28EBFA23" w:rsidR="00080CC2" w:rsidRPr="000932D7" w:rsidRDefault="00080CC2" w:rsidP="00080CC2">
            <w:pPr>
              <w:rPr>
                <w:rFonts w:eastAsia="Avenir Next" w:cs="Avenir Next"/>
                <w:color w:val="000000" w:themeColor="text1"/>
                <w:sz w:val="22"/>
                <w:szCs w:val="22"/>
              </w:rPr>
            </w:pPr>
            <w:r>
              <w:rPr>
                <w:rFonts w:eastAsia="Avenir Next" w:cs="Avenir Next"/>
                <w:color w:val="000000" w:themeColor="text1"/>
                <w:sz w:val="22"/>
                <w:szCs w:val="22"/>
              </w:rPr>
              <w:t>100 000 – 150 000</w:t>
            </w:r>
            <w:r>
              <w:rPr>
                <w:rFonts w:ascii="Calibri" w:eastAsia="Avenir Next" w:hAnsi="Calibri" w:cs="Calibri"/>
                <w:color w:val="000000" w:themeColor="text1"/>
                <w:sz w:val="22"/>
                <w:szCs w:val="22"/>
              </w:rPr>
              <w:t>€</w:t>
            </w:r>
          </w:p>
        </w:tc>
      </w:tr>
      <w:tr w:rsidR="00080CC2" w:rsidRPr="000932D7" w14:paraId="32D3867F" w14:textId="77777777" w:rsidTr="00CA78DB">
        <w:trPr>
          <w:trHeight w:val="285"/>
        </w:trPr>
        <w:tc>
          <w:tcPr>
            <w:tcW w:w="4680" w:type="dxa"/>
            <w:tcMar>
              <w:left w:w="105" w:type="dxa"/>
              <w:right w:w="105" w:type="dxa"/>
            </w:tcMar>
            <w:vAlign w:val="center"/>
          </w:tcPr>
          <w:p w14:paraId="211898ED" w14:textId="28020140" w:rsidR="00080CC2" w:rsidRPr="00A72CA4" w:rsidRDefault="00080CC2" w:rsidP="00080CC2">
            <w:pPr>
              <w:rPr>
                <w:rFonts w:eastAsia="Avenir Next" w:cs="Avenir Next"/>
                <w:color w:val="000000" w:themeColor="text1"/>
                <w:sz w:val="22"/>
                <w:szCs w:val="22"/>
              </w:rPr>
            </w:pPr>
            <w:r>
              <w:rPr>
                <w:rFonts w:eastAsia="Avenir Next" w:cs="Avenir Next"/>
                <w:color w:val="000000" w:themeColor="text1"/>
                <w:sz w:val="22"/>
                <w:szCs w:val="22"/>
              </w:rPr>
              <w:t>151 000 – 200 000</w:t>
            </w:r>
            <w:r>
              <w:rPr>
                <w:rFonts w:ascii="Calibri" w:eastAsia="Avenir Next" w:hAnsi="Calibri" w:cs="Calibri"/>
                <w:color w:val="000000" w:themeColor="text1"/>
                <w:sz w:val="22"/>
                <w:szCs w:val="22"/>
              </w:rPr>
              <w:t>€</w:t>
            </w:r>
          </w:p>
        </w:tc>
        <w:tc>
          <w:tcPr>
            <w:tcW w:w="6202" w:type="dxa"/>
            <w:tcMar>
              <w:left w:w="105" w:type="dxa"/>
              <w:right w:w="105" w:type="dxa"/>
            </w:tcMar>
            <w:vAlign w:val="center"/>
          </w:tcPr>
          <w:p w14:paraId="47AF8022" w14:textId="2CA51B78" w:rsidR="00080CC2" w:rsidRPr="000932D7" w:rsidRDefault="00080CC2" w:rsidP="00080CC2">
            <w:pPr>
              <w:rPr>
                <w:rFonts w:eastAsia="Avenir Next" w:cs="Avenir Next"/>
                <w:color w:val="000000" w:themeColor="text1"/>
                <w:sz w:val="22"/>
                <w:szCs w:val="22"/>
              </w:rPr>
            </w:pPr>
            <w:r w:rsidRPr="00080CC2">
              <w:rPr>
                <w:rFonts w:eastAsia="Avenir Next" w:cs="Avenir Next"/>
                <w:color w:val="000000" w:themeColor="text1"/>
                <w:sz w:val="22"/>
                <w:szCs w:val="22"/>
              </w:rPr>
              <w:t>151 000 – 200 000€</w:t>
            </w:r>
          </w:p>
        </w:tc>
      </w:tr>
      <w:tr w:rsidR="00080CC2" w:rsidRPr="000932D7" w14:paraId="6DB0A581" w14:textId="77777777" w:rsidTr="00CA78DB">
        <w:trPr>
          <w:trHeight w:val="285"/>
        </w:trPr>
        <w:tc>
          <w:tcPr>
            <w:tcW w:w="4680" w:type="dxa"/>
            <w:tcMar>
              <w:left w:w="105" w:type="dxa"/>
              <w:right w:w="105" w:type="dxa"/>
            </w:tcMar>
            <w:vAlign w:val="center"/>
          </w:tcPr>
          <w:p w14:paraId="77DB906C" w14:textId="40F28B14" w:rsidR="00080CC2" w:rsidRPr="00A72CA4"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201 000 – 250 000€</w:t>
            </w:r>
          </w:p>
        </w:tc>
        <w:tc>
          <w:tcPr>
            <w:tcW w:w="6202" w:type="dxa"/>
            <w:tcMar>
              <w:left w:w="105" w:type="dxa"/>
              <w:right w:w="105" w:type="dxa"/>
            </w:tcMar>
            <w:vAlign w:val="center"/>
          </w:tcPr>
          <w:p w14:paraId="3D407AB7" w14:textId="65D72A12"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201 000 – 250 000€</w:t>
            </w:r>
          </w:p>
        </w:tc>
      </w:tr>
      <w:tr w:rsidR="00080CC2" w:rsidRPr="000932D7" w14:paraId="19AD68E4" w14:textId="77777777" w:rsidTr="00CA78DB">
        <w:trPr>
          <w:trHeight w:val="285"/>
        </w:trPr>
        <w:tc>
          <w:tcPr>
            <w:tcW w:w="4680" w:type="dxa"/>
            <w:tcMar>
              <w:left w:w="105" w:type="dxa"/>
              <w:right w:w="105" w:type="dxa"/>
            </w:tcMar>
            <w:vAlign w:val="center"/>
          </w:tcPr>
          <w:p w14:paraId="2CCA3CB3" w14:textId="408C648F" w:rsidR="00080CC2" w:rsidRPr="00A72CA4"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251 000 – 300 000€</w:t>
            </w:r>
          </w:p>
        </w:tc>
        <w:tc>
          <w:tcPr>
            <w:tcW w:w="6202" w:type="dxa"/>
            <w:tcMar>
              <w:left w:w="105" w:type="dxa"/>
              <w:right w:w="105" w:type="dxa"/>
            </w:tcMar>
            <w:vAlign w:val="center"/>
          </w:tcPr>
          <w:p w14:paraId="65877C03" w14:textId="489F34E0"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251 000 – 300 000€</w:t>
            </w:r>
          </w:p>
        </w:tc>
      </w:tr>
      <w:tr w:rsidR="00080CC2" w:rsidRPr="000932D7" w14:paraId="76B2A36F" w14:textId="77777777" w:rsidTr="00CA78DB">
        <w:trPr>
          <w:trHeight w:val="285"/>
        </w:trPr>
        <w:tc>
          <w:tcPr>
            <w:tcW w:w="4680" w:type="dxa"/>
            <w:tcMar>
              <w:left w:w="105" w:type="dxa"/>
              <w:right w:w="105" w:type="dxa"/>
            </w:tcMar>
            <w:vAlign w:val="center"/>
          </w:tcPr>
          <w:p w14:paraId="2C9DB896" w14:textId="0E80C7D5" w:rsidR="00080CC2" w:rsidRPr="00A72CA4"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301 000 – 350 000€</w:t>
            </w:r>
          </w:p>
        </w:tc>
        <w:tc>
          <w:tcPr>
            <w:tcW w:w="6202" w:type="dxa"/>
            <w:tcMar>
              <w:left w:w="105" w:type="dxa"/>
              <w:right w:w="105" w:type="dxa"/>
            </w:tcMar>
            <w:vAlign w:val="center"/>
          </w:tcPr>
          <w:p w14:paraId="39BF3074" w14:textId="14036A2A"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301 000 – 350 000€</w:t>
            </w:r>
          </w:p>
        </w:tc>
      </w:tr>
      <w:tr w:rsidR="00080CC2" w:rsidRPr="000932D7" w14:paraId="49EBF863" w14:textId="77777777" w:rsidTr="00CA78DB">
        <w:trPr>
          <w:trHeight w:val="285"/>
        </w:trPr>
        <w:tc>
          <w:tcPr>
            <w:tcW w:w="4680" w:type="dxa"/>
            <w:tcMar>
              <w:left w:w="105" w:type="dxa"/>
              <w:right w:w="105" w:type="dxa"/>
            </w:tcMar>
            <w:vAlign w:val="center"/>
          </w:tcPr>
          <w:p w14:paraId="3E34DC99" w14:textId="228B8780" w:rsidR="00080CC2" w:rsidRPr="00A72CA4"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351 000 – 400 000€</w:t>
            </w:r>
          </w:p>
        </w:tc>
        <w:tc>
          <w:tcPr>
            <w:tcW w:w="6202" w:type="dxa"/>
            <w:tcMar>
              <w:left w:w="105" w:type="dxa"/>
              <w:right w:w="105" w:type="dxa"/>
            </w:tcMar>
            <w:vAlign w:val="center"/>
          </w:tcPr>
          <w:p w14:paraId="0CFFBC6A" w14:textId="2DFD7E13"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351 000 – 400 000€</w:t>
            </w:r>
          </w:p>
        </w:tc>
      </w:tr>
      <w:tr w:rsidR="00080CC2" w:rsidRPr="000932D7" w14:paraId="7D2B3225" w14:textId="77777777" w:rsidTr="00CA78DB">
        <w:trPr>
          <w:trHeight w:val="285"/>
        </w:trPr>
        <w:tc>
          <w:tcPr>
            <w:tcW w:w="4680" w:type="dxa"/>
            <w:tcMar>
              <w:left w:w="105" w:type="dxa"/>
              <w:right w:w="105" w:type="dxa"/>
            </w:tcMar>
            <w:vAlign w:val="center"/>
          </w:tcPr>
          <w:p w14:paraId="7CA4CB8C" w14:textId="2C2F7D84" w:rsidR="00080CC2" w:rsidRPr="00A72CA4"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401 000 – 450 000€</w:t>
            </w:r>
          </w:p>
        </w:tc>
        <w:tc>
          <w:tcPr>
            <w:tcW w:w="6202" w:type="dxa"/>
            <w:tcMar>
              <w:left w:w="105" w:type="dxa"/>
              <w:right w:w="105" w:type="dxa"/>
            </w:tcMar>
            <w:vAlign w:val="center"/>
          </w:tcPr>
          <w:p w14:paraId="5921B50A" w14:textId="62116E10"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401 000 – 450 000€</w:t>
            </w:r>
          </w:p>
        </w:tc>
      </w:tr>
      <w:tr w:rsidR="00080CC2" w:rsidRPr="000932D7" w14:paraId="04A1481E" w14:textId="77777777" w:rsidTr="00CA78DB">
        <w:trPr>
          <w:trHeight w:val="285"/>
        </w:trPr>
        <w:tc>
          <w:tcPr>
            <w:tcW w:w="4680" w:type="dxa"/>
            <w:tcMar>
              <w:left w:w="105" w:type="dxa"/>
              <w:right w:w="105" w:type="dxa"/>
            </w:tcMar>
            <w:vAlign w:val="center"/>
          </w:tcPr>
          <w:p w14:paraId="7D2FBCC2" w14:textId="5D52580E" w:rsidR="00080CC2" w:rsidRPr="00A72CA4"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451 000 – 500 000€</w:t>
            </w:r>
          </w:p>
        </w:tc>
        <w:tc>
          <w:tcPr>
            <w:tcW w:w="6202" w:type="dxa"/>
            <w:tcMar>
              <w:left w:w="105" w:type="dxa"/>
              <w:right w:w="105" w:type="dxa"/>
            </w:tcMar>
            <w:vAlign w:val="center"/>
          </w:tcPr>
          <w:p w14:paraId="2B696054" w14:textId="569455D9"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451 000 – 500 000€</w:t>
            </w:r>
          </w:p>
        </w:tc>
      </w:tr>
      <w:tr w:rsidR="00080CC2" w:rsidRPr="000932D7" w14:paraId="08516F14" w14:textId="77777777" w:rsidTr="00CA78DB">
        <w:trPr>
          <w:trHeight w:val="285"/>
        </w:trPr>
        <w:tc>
          <w:tcPr>
            <w:tcW w:w="4680" w:type="dxa"/>
            <w:tcMar>
              <w:left w:w="105" w:type="dxa"/>
              <w:right w:w="105" w:type="dxa"/>
            </w:tcMar>
            <w:vAlign w:val="center"/>
          </w:tcPr>
          <w:p w14:paraId="3A5852F5" w14:textId="05E0917E"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over 500 000€</w:t>
            </w:r>
          </w:p>
        </w:tc>
        <w:tc>
          <w:tcPr>
            <w:tcW w:w="6202" w:type="dxa"/>
            <w:tcMar>
              <w:left w:w="105" w:type="dxa"/>
              <w:right w:w="105" w:type="dxa"/>
            </w:tcMar>
            <w:vAlign w:val="center"/>
          </w:tcPr>
          <w:p w14:paraId="69735359" w14:textId="7ED41BD9" w:rsidR="00080CC2" w:rsidRPr="000932D7" w:rsidRDefault="008B6D4C" w:rsidP="00080CC2">
            <w:pPr>
              <w:rPr>
                <w:rFonts w:eastAsia="Avenir Next" w:cs="Avenir Next"/>
                <w:color w:val="000000" w:themeColor="text1"/>
                <w:sz w:val="22"/>
                <w:szCs w:val="22"/>
              </w:rPr>
            </w:pPr>
            <w:r w:rsidRPr="008B6D4C">
              <w:rPr>
                <w:rFonts w:eastAsia="Avenir Next" w:cs="Avenir Next"/>
                <w:color w:val="000000" w:themeColor="text1"/>
                <w:sz w:val="22"/>
                <w:szCs w:val="22"/>
              </w:rPr>
              <w:t>over 500 000€</w:t>
            </w:r>
          </w:p>
        </w:tc>
      </w:tr>
      <w:tr w:rsidR="00080CC2" w:rsidRPr="000932D7" w14:paraId="3A9F6D8B" w14:textId="77777777" w:rsidTr="00CA78DB">
        <w:trPr>
          <w:trHeight w:val="300"/>
        </w:trPr>
        <w:tc>
          <w:tcPr>
            <w:tcW w:w="10882" w:type="dxa"/>
            <w:gridSpan w:val="2"/>
            <w:shd w:val="clear" w:color="auto" w:fill="000000" w:themeFill="text1"/>
            <w:tcMar>
              <w:left w:w="105" w:type="dxa"/>
              <w:right w:w="105" w:type="dxa"/>
            </w:tcMar>
            <w:vAlign w:val="center"/>
          </w:tcPr>
          <w:p w14:paraId="371EFB67" w14:textId="77777777" w:rsidR="00080CC2" w:rsidRPr="000932D7" w:rsidRDefault="00080CC2" w:rsidP="00080CC2">
            <w:pPr>
              <w:spacing w:before="120" w:after="120"/>
              <w:ind w:left="432"/>
              <w:rPr>
                <w:sz w:val="22"/>
                <w:szCs w:val="22"/>
              </w:rPr>
            </w:pPr>
          </w:p>
        </w:tc>
      </w:tr>
      <w:tr w:rsidR="00080CC2" w:rsidRPr="000932D7" w14:paraId="700357E4" w14:textId="77777777" w:rsidTr="00CA78DB">
        <w:trPr>
          <w:trHeight w:val="285"/>
        </w:trPr>
        <w:tc>
          <w:tcPr>
            <w:tcW w:w="4680" w:type="dxa"/>
            <w:vMerge w:val="restart"/>
            <w:tcMar>
              <w:left w:w="105" w:type="dxa"/>
              <w:right w:w="105" w:type="dxa"/>
            </w:tcMar>
            <w:vAlign w:val="center"/>
          </w:tcPr>
          <w:p w14:paraId="113A4025" w14:textId="77777777" w:rsidR="00080CC2" w:rsidRPr="000932D7" w:rsidRDefault="00080CC2" w:rsidP="00080CC2">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080CC2" w:rsidRPr="000932D7" w14:paraId="4C3DA908" w14:textId="77777777" w:rsidTr="00CA78DB">
        <w:trPr>
          <w:trHeight w:val="285"/>
        </w:trPr>
        <w:tc>
          <w:tcPr>
            <w:tcW w:w="4680" w:type="dxa"/>
            <w:vMerge/>
            <w:vAlign w:val="center"/>
          </w:tcPr>
          <w:p w14:paraId="4B4FBCD1" w14:textId="77777777" w:rsidR="00080CC2" w:rsidRPr="000932D7" w:rsidRDefault="00080CC2" w:rsidP="00080CC2">
            <w:pPr>
              <w:rPr>
                <w:sz w:val="22"/>
                <w:szCs w:val="22"/>
              </w:rPr>
            </w:pPr>
          </w:p>
        </w:tc>
        <w:tc>
          <w:tcPr>
            <w:tcW w:w="6202" w:type="dxa"/>
            <w:tcMar>
              <w:left w:w="105" w:type="dxa"/>
              <w:right w:w="105" w:type="dxa"/>
            </w:tcMar>
            <w:vAlign w:val="center"/>
          </w:tcPr>
          <w:p w14:paraId="4D0B796A"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080CC2" w:rsidRPr="000932D7" w14:paraId="703373D4" w14:textId="77777777" w:rsidTr="00CA78DB">
        <w:trPr>
          <w:trHeight w:val="285"/>
        </w:trPr>
        <w:tc>
          <w:tcPr>
            <w:tcW w:w="4680" w:type="dxa"/>
            <w:vMerge/>
            <w:vAlign w:val="center"/>
          </w:tcPr>
          <w:p w14:paraId="748A635B" w14:textId="77777777" w:rsidR="00080CC2" w:rsidRPr="000932D7" w:rsidRDefault="00080CC2" w:rsidP="00080CC2">
            <w:pPr>
              <w:rPr>
                <w:sz w:val="22"/>
                <w:szCs w:val="22"/>
              </w:rPr>
            </w:pPr>
          </w:p>
        </w:tc>
        <w:tc>
          <w:tcPr>
            <w:tcW w:w="6202" w:type="dxa"/>
            <w:tcMar>
              <w:left w:w="105" w:type="dxa"/>
              <w:right w:w="105" w:type="dxa"/>
            </w:tcMar>
            <w:vAlign w:val="center"/>
          </w:tcPr>
          <w:p w14:paraId="7C1296E3"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080CC2" w:rsidRPr="000932D7" w14:paraId="5D78A28E" w14:textId="77777777" w:rsidTr="00CA78DB">
        <w:trPr>
          <w:trHeight w:val="285"/>
        </w:trPr>
        <w:tc>
          <w:tcPr>
            <w:tcW w:w="4680" w:type="dxa"/>
            <w:vMerge/>
            <w:vAlign w:val="center"/>
          </w:tcPr>
          <w:p w14:paraId="00EF857B" w14:textId="77777777" w:rsidR="00080CC2" w:rsidRPr="000932D7" w:rsidRDefault="00080CC2" w:rsidP="00080CC2">
            <w:pPr>
              <w:rPr>
                <w:sz w:val="22"/>
                <w:szCs w:val="22"/>
              </w:rPr>
            </w:pPr>
          </w:p>
        </w:tc>
        <w:tc>
          <w:tcPr>
            <w:tcW w:w="6202" w:type="dxa"/>
            <w:tcMar>
              <w:left w:w="105" w:type="dxa"/>
              <w:right w:w="105" w:type="dxa"/>
            </w:tcMar>
            <w:vAlign w:val="center"/>
          </w:tcPr>
          <w:p w14:paraId="7FE05DBA"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080CC2" w:rsidRPr="000932D7" w14:paraId="58CB957E" w14:textId="77777777" w:rsidTr="00CA78DB">
        <w:trPr>
          <w:trHeight w:val="300"/>
        </w:trPr>
        <w:tc>
          <w:tcPr>
            <w:tcW w:w="10882" w:type="dxa"/>
            <w:gridSpan w:val="2"/>
            <w:shd w:val="clear" w:color="auto" w:fill="000000" w:themeFill="text1"/>
            <w:tcMar>
              <w:left w:w="105" w:type="dxa"/>
              <w:right w:w="105" w:type="dxa"/>
            </w:tcMar>
            <w:vAlign w:val="center"/>
          </w:tcPr>
          <w:p w14:paraId="7800FBDF" w14:textId="77777777" w:rsidR="00080CC2" w:rsidRPr="000932D7" w:rsidRDefault="00080CC2" w:rsidP="00080CC2">
            <w:pPr>
              <w:rPr>
                <w:rFonts w:eastAsia="Avenir Next" w:cs="Avenir Next"/>
                <w:sz w:val="22"/>
                <w:szCs w:val="22"/>
              </w:rPr>
            </w:pPr>
          </w:p>
        </w:tc>
      </w:tr>
      <w:tr w:rsidR="00080CC2" w:rsidRPr="000932D7" w14:paraId="022F79E7" w14:textId="77777777" w:rsidTr="00CA78DB">
        <w:trPr>
          <w:trHeight w:val="285"/>
        </w:trPr>
        <w:tc>
          <w:tcPr>
            <w:tcW w:w="4680" w:type="dxa"/>
            <w:vMerge w:val="restart"/>
            <w:tcMar>
              <w:left w:w="105" w:type="dxa"/>
              <w:right w:w="105" w:type="dxa"/>
            </w:tcMar>
            <w:vAlign w:val="center"/>
          </w:tcPr>
          <w:p w14:paraId="1532E9CE" w14:textId="77777777" w:rsidR="00080CC2" w:rsidRPr="000932D7" w:rsidRDefault="00080CC2" w:rsidP="00080CC2">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080CC2" w:rsidRPr="000932D7" w14:paraId="6D7994E3" w14:textId="77777777" w:rsidTr="00CA78DB">
        <w:trPr>
          <w:trHeight w:val="285"/>
        </w:trPr>
        <w:tc>
          <w:tcPr>
            <w:tcW w:w="4680" w:type="dxa"/>
            <w:vMerge/>
            <w:vAlign w:val="center"/>
          </w:tcPr>
          <w:p w14:paraId="7264565A" w14:textId="77777777" w:rsidR="00080CC2" w:rsidRPr="000932D7" w:rsidRDefault="00080CC2" w:rsidP="00080CC2">
            <w:pPr>
              <w:rPr>
                <w:sz w:val="22"/>
                <w:szCs w:val="22"/>
              </w:rPr>
            </w:pPr>
          </w:p>
        </w:tc>
        <w:tc>
          <w:tcPr>
            <w:tcW w:w="6202" w:type="dxa"/>
            <w:tcMar>
              <w:left w:w="105" w:type="dxa"/>
              <w:right w:w="105" w:type="dxa"/>
            </w:tcMar>
            <w:vAlign w:val="center"/>
          </w:tcPr>
          <w:p w14:paraId="0E51A6D3"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080CC2" w:rsidRPr="000932D7" w14:paraId="172325E8" w14:textId="77777777" w:rsidTr="00CA78DB">
        <w:trPr>
          <w:trHeight w:val="285"/>
        </w:trPr>
        <w:tc>
          <w:tcPr>
            <w:tcW w:w="4680" w:type="dxa"/>
            <w:vMerge/>
            <w:vAlign w:val="center"/>
          </w:tcPr>
          <w:p w14:paraId="6C51B70E" w14:textId="77777777" w:rsidR="00080CC2" w:rsidRPr="000932D7" w:rsidRDefault="00080CC2" w:rsidP="00080CC2">
            <w:pPr>
              <w:rPr>
                <w:sz w:val="22"/>
                <w:szCs w:val="22"/>
              </w:rPr>
            </w:pPr>
          </w:p>
        </w:tc>
        <w:tc>
          <w:tcPr>
            <w:tcW w:w="6202" w:type="dxa"/>
            <w:tcMar>
              <w:left w:w="105" w:type="dxa"/>
              <w:right w:w="105" w:type="dxa"/>
            </w:tcMar>
            <w:vAlign w:val="center"/>
          </w:tcPr>
          <w:p w14:paraId="15E89830"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080CC2" w:rsidRPr="000932D7" w14:paraId="11173481" w14:textId="77777777" w:rsidTr="00CA78DB">
        <w:trPr>
          <w:trHeight w:val="285"/>
        </w:trPr>
        <w:tc>
          <w:tcPr>
            <w:tcW w:w="4680" w:type="dxa"/>
            <w:vMerge/>
            <w:vAlign w:val="center"/>
          </w:tcPr>
          <w:p w14:paraId="3A71FF29" w14:textId="77777777" w:rsidR="00080CC2" w:rsidRPr="000932D7" w:rsidRDefault="00080CC2" w:rsidP="00080CC2">
            <w:pPr>
              <w:rPr>
                <w:sz w:val="22"/>
                <w:szCs w:val="22"/>
              </w:rPr>
            </w:pPr>
          </w:p>
        </w:tc>
        <w:tc>
          <w:tcPr>
            <w:tcW w:w="6202" w:type="dxa"/>
            <w:tcMar>
              <w:left w:w="105" w:type="dxa"/>
              <w:right w:w="105" w:type="dxa"/>
            </w:tcMar>
            <w:vAlign w:val="center"/>
          </w:tcPr>
          <w:p w14:paraId="4256A57B" w14:textId="77777777" w:rsidR="00080CC2" w:rsidRPr="000932D7" w:rsidRDefault="00080CC2" w:rsidP="00080CC2">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080CC2" w:rsidRPr="000932D7" w14:paraId="1314EE6A" w14:textId="77777777" w:rsidTr="00CA78DB">
        <w:trPr>
          <w:trHeight w:val="285"/>
        </w:trPr>
        <w:tc>
          <w:tcPr>
            <w:tcW w:w="10882" w:type="dxa"/>
            <w:gridSpan w:val="2"/>
            <w:shd w:val="clear" w:color="auto" w:fill="000000" w:themeFill="text1"/>
            <w:tcMar>
              <w:left w:w="105" w:type="dxa"/>
              <w:right w:w="105" w:type="dxa"/>
            </w:tcMar>
            <w:vAlign w:val="center"/>
          </w:tcPr>
          <w:p w14:paraId="42460404" w14:textId="77777777" w:rsidR="00080CC2" w:rsidRPr="000932D7" w:rsidRDefault="00080CC2" w:rsidP="00080CC2">
            <w:pPr>
              <w:rPr>
                <w:rFonts w:eastAsia="Avenir Next" w:cs="Avenir Next"/>
                <w:sz w:val="22"/>
                <w:szCs w:val="22"/>
              </w:rPr>
            </w:pPr>
          </w:p>
        </w:tc>
      </w:tr>
      <w:tr w:rsidR="00080CC2" w:rsidRPr="000932D7" w14:paraId="1F74DD3F" w14:textId="77777777" w:rsidTr="00CA78DB">
        <w:trPr>
          <w:trHeight w:val="660"/>
        </w:trPr>
        <w:tc>
          <w:tcPr>
            <w:tcW w:w="10882" w:type="dxa"/>
            <w:gridSpan w:val="2"/>
            <w:tcMar>
              <w:left w:w="105" w:type="dxa"/>
              <w:right w:w="105" w:type="dxa"/>
            </w:tcMar>
            <w:vAlign w:val="center"/>
          </w:tcPr>
          <w:p w14:paraId="250B0DA2" w14:textId="77777777" w:rsidR="00080CC2" w:rsidRPr="000932D7" w:rsidRDefault="00080CC2" w:rsidP="00080CC2">
            <w:pPr>
              <w:pStyle w:val="Otsikko"/>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080CC2" w:rsidRPr="000932D7" w:rsidRDefault="00080CC2" w:rsidP="00080CC2">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080CC2" w:rsidRPr="000932D7" w:rsidRDefault="00080CC2" w:rsidP="00080CC2">
            <w:pPr>
              <w:rPr>
                <w:rFonts w:eastAsia="Avenir Next" w:cs="Avenir Next"/>
                <w:sz w:val="22"/>
                <w:szCs w:val="22"/>
              </w:rPr>
            </w:pPr>
            <w:r w:rsidRPr="000932D7">
              <w:rPr>
                <w:rFonts w:eastAsia="Avenir Next" w:cs="Avenir Next"/>
                <w:sz w:val="22"/>
                <w:szCs w:val="22"/>
              </w:rPr>
              <w:t xml:space="preserve">What was the balance of paid (purchased and donated), earned, owned and shared media?  What was your distribution strategy?  Did you outperform your media buy?  </w:t>
            </w:r>
            <w:r w:rsidRPr="000932D7">
              <w:rPr>
                <w:sz w:val="22"/>
                <w:szCs w:val="22"/>
              </w:rPr>
              <w:br/>
            </w:r>
            <w:r w:rsidRPr="000932D7">
              <w:rPr>
                <w:sz w:val="22"/>
                <w:szCs w:val="22"/>
              </w:rPr>
              <w:br/>
            </w:r>
            <w:r w:rsidRPr="000932D7">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080CC2" w:rsidRPr="000932D7" w:rsidRDefault="00080CC2" w:rsidP="00080CC2">
            <w:pPr>
              <w:rPr>
                <w:rFonts w:eastAsia="Avenir Next" w:cs="Avenir Next"/>
                <w:sz w:val="22"/>
                <w:szCs w:val="22"/>
              </w:rPr>
            </w:pPr>
          </w:p>
          <w:p w14:paraId="7F7DFD8C" w14:textId="27B53D52" w:rsidR="00080CC2" w:rsidRPr="000932D7" w:rsidRDefault="00080CC2" w:rsidP="00080CC2">
            <w:pPr>
              <w:rPr>
                <w:rFonts w:eastAsia="Avenir Next" w:cs="Avenir Next"/>
                <w:sz w:val="22"/>
                <w:szCs w:val="22"/>
              </w:rPr>
            </w:pPr>
            <w:r w:rsidRPr="008B6D4C">
              <w:rPr>
                <w:rFonts w:eastAsia="Avenir Next" w:cs="Avenir Next"/>
                <w:color w:val="auto"/>
                <w:sz w:val="22"/>
                <w:szCs w:val="22"/>
              </w:rPr>
              <w:t>(Maximum: 150 words)</w:t>
            </w:r>
          </w:p>
        </w:tc>
      </w:tr>
      <w:tr w:rsidR="00080CC2" w:rsidRPr="000932D7" w14:paraId="19E3C963" w14:textId="77777777" w:rsidTr="00CA78DB">
        <w:trPr>
          <w:trHeight w:val="660"/>
        </w:trPr>
        <w:tc>
          <w:tcPr>
            <w:tcW w:w="10882" w:type="dxa"/>
            <w:gridSpan w:val="2"/>
            <w:tcMar>
              <w:left w:w="105" w:type="dxa"/>
              <w:right w:w="105" w:type="dxa"/>
            </w:tcMar>
            <w:vAlign w:val="center"/>
          </w:tcPr>
          <w:p w14:paraId="61587740" w14:textId="77777777" w:rsidR="00080CC2" w:rsidRPr="000932D7" w:rsidRDefault="00080CC2" w:rsidP="00080CC2">
            <w:pPr>
              <w:rPr>
                <w:rFonts w:eastAsia="Avenir Next" w:cs="Avenir Next"/>
                <w:sz w:val="22"/>
                <w:szCs w:val="22"/>
              </w:rPr>
            </w:pPr>
            <w:r w:rsidRPr="000932D7">
              <w:rPr>
                <w:rFonts w:eastAsia="Avenir Next" w:cs="Avenir Next"/>
                <w:sz w:val="22"/>
                <w:szCs w:val="22"/>
              </w:rPr>
              <w:lastRenderedPageBreak/>
              <w:t>Provide answer.</w:t>
            </w:r>
          </w:p>
        </w:tc>
      </w:tr>
      <w:tr w:rsidR="00080CC2" w:rsidRPr="000932D7" w14:paraId="6A555AB7" w14:textId="77777777" w:rsidTr="008B6D4C">
        <w:trPr>
          <w:trHeight w:val="1478"/>
        </w:trPr>
        <w:tc>
          <w:tcPr>
            <w:tcW w:w="10882" w:type="dxa"/>
            <w:gridSpan w:val="2"/>
            <w:tcMar>
              <w:left w:w="105" w:type="dxa"/>
              <w:right w:w="105" w:type="dxa"/>
            </w:tcMar>
            <w:vAlign w:val="center"/>
          </w:tcPr>
          <w:p w14:paraId="52B1AD76" w14:textId="77777777" w:rsidR="00080CC2" w:rsidRPr="000932D7" w:rsidRDefault="00080CC2" w:rsidP="00080CC2">
            <w:pPr>
              <w:pStyle w:val="Otsikko"/>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080CC2" w:rsidRPr="000932D7" w:rsidRDefault="00080CC2" w:rsidP="00080CC2">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080CC2" w:rsidRPr="000932D7" w:rsidRDefault="00080CC2" w:rsidP="00080CC2">
            <w:pPr>
              <w:rPr>
                <w:rFonts w:eastAsia="Avenir Next" w:cs="Avenir Next"/>
                <w:sz w:val="22"/>
                <w:szCs w:val="22"/>
              </w:rPr>
            </w:pPr>
          </w:p>
          <w:p w14:paraId="3379FFC1" w14:textId="77777777" w:rsidR="00080CC2" w:rsidRPr="000932D7" w:rsidRDefault="00080CC2" w:rsidP="00080CC2">
            <w:pPr>
              <w:rPr>
                <w:rFonts w:eastAsia="Avenir Next" w:cs="Avenir Next"/>
                <w:sz w:val="22"/>
                <w:szCs w:val="22"/>
              </w:rPr>
            </w:pPr>
            <w:r w:rsidRPr="000932D7">
              <w:rPr>
                <w:rFonts w:eastAsia="Avenir Next" w:cs="Avenir Next"/>
                <w:sz w:val="22"/>
                <w:szCs w:val="22"/>
              </w:rPr>
              <w:t>(Maximum: 100 words)</w:t>
            </w:r>
          </w:p>
        </w:tc>
      </w:tr>
      <w:tr w:rsidR="00080CC2" w:rsidRPr="000932D7" w14:paraId="224F61D8" w14:textId="77777777" w:rsidTr="00CA78DB">
        <w:trPr>
          <w:trHeight w:val="90"/>
        </w:trPr>
        <w:tc>
          <w:tcPr>
            <w:tcW w:w="4680" w:type="dxa"/>
            <w:tcMar>
              <w:left w:w="105" w:type="dxa"/>
              <w:right w:w="105" w:type="dxa"/>
            </w:tcMar>
            <w:vAlign w:val="center"/>
          </w:tcPr>
          <w:p w14:paraId="678602E2" w14:textId="4ADCEA94" w:rsidR="00080CC2" w:rsidRPr="000932D7" w:rsidRDefault="008B6D4C" w:rsidP="00080CC2">
            <w:pPr>
              <w:rPr>
                <w:rFonts w:eastAsia="Avenir Next" w:cs="Avenir Next"/>
                <w:sz w:val="22"/>
                <w:szCs w:val="22"/>
              </w:rPr>
            </w:pPr>
            <w:r w:rsidRPr="008B6D4C">
              <w:rPr>
                <w:rFonts w:eastAsia="Avenir Next" w:cs="Avenir Next"/>
                <w:sz w:val="22"/>
                <w:szCs w:val="22"/>
              </w:rPr>
              <w:t>0 - 50 000 €</w:t>
            </w:r>
          </w:p>
        </w:tc>
        <w:tc>
          <w:tcPr>
            <w:tcW w:w="6202" w:type="dxa"/>
            <w:tcMar>
              <w:left w:w="105" w:type="dxa"/>
              <w:right w:w="105" w:type="dxa"/>
            </w:tcMar>
            <w:vAlign w:val="center"/>
          </w:tcPr>
          <w:p w14:paraId="1B29813B" w14:textId="4D49CE58" w:rsidR="00080CC2" w:rsidRPr="000932D7" w:rsidRDefault="008B6D4C" w:rsidP="00080CC2">
            <w:pPr>
              <w:rPr>
                <w:rFonts w:eastAsia="Avenir Next" w:cs="Avenir Next"/>
                <w:sz w:val="22"/>
                <w:szCs w:val="22"/>
              </w:rPr>
            </w:pPr>
            <w:r w:rsidRPr="008B6D4C">
              <w:rPr>
                <w:rFonts w:eastAsia="Avenir Next" w:cs="Avenir Next"/>
                <w:sz w:val="22"/>
                <w:szCs w:val="22"/>
              </w:rPr>
              <w:t>401 000 - 500 000 €</w:t>
            </w:r>
          </w:p>
        </w:tc>
      </w:tr>
      <w:tr w:rsidR="00080CC2" w:rsidRPr="000932D7" w14:paraId="10CDEABB" w14:textId="77777777" w:rsidTr="00CA78DB">
        <w:trPr>
          <w:trHeight w:val="90"/>
        </w:trPr>
        <w:tc>
          <w:tcPr>
            <w:tcW w:w="4680" w:type="dxa"/>
            <w:tcMar>
              <w:left w:w="105" w:type="dxa"/>
              <w:right w:w="105" w:type="dxa"/>
            </w:tcMar>
            <w:vAlign w:val="center"/>
          </w:tcPr>
          <w:p w14:paraId="5A6951CA" w14:textId="2594BB6C" w:rsidR="00080CC2" w:rsidRPr="000932D7" w:rsidRDefault="008B6D4C" w:rsidP="00080CC2">
            <w:pPr>
              <w:rPr>
                <w:rFonts w:eastAsia="Avenir Next" w:cs="Avenir Next"/>
                <w:sz w:val="22"/>
                <w:szCs w:val="22"/>
              </w:rPr>
            </w:pPr>
            <w:r w:rsidRPr="008B6D4C">
              <w:rPr>
                <w:rFonts w:eastAsia="Avenir Next" w:cs="Avenir Next"/>
                <w:sz w:val="22"/>
                <w:szCs w:val="22"/>
              </w:rPr>
              <w:t>50 001 - 100 000 €</w:t>
            </w:r>
          </w:p>
        </w:tc>
        <w:tc>
          <w:tcPr>
            <w:tcW w:w="6202" w:type="dxa"/>
            <w:tcMar>
              <w:left w:w="105" w:type="dxa"/>
              <w:right w:w="105" w:type="dxa"/>
            </w:tcMar>
            <w:vAlign w:val="center"/>
          </w:tcPr>
          <w:p w14:paraId="1573A6AD" w14:textId="5A288A5D" w:rsidR="00080CC2" w:rsidRPr="000932D7" w:rsidRDefault="008B6D4C" w:rsidP="00080CC2">
            <w:pPr>
              <w:rPr>
                <w:rFonts w:eastAsia="Avenir Next" w:cs="Avenir Next"/>
                <w:sz w:val="22"/>
                <w:szCs w:val="22"/>
              </w:rPr>
            </w:pPr>
            <w:r w:rsidRPr="008B6D4C">
              <w:rPr>
                <w:rFonts w:eastAsia="Avenir Next" w:cs="Avenir Next"/>
                <w:sz w:val="22"/>
                <w:szCs w:val="22"/>
              </w:rPr>
              <w:t>over 500 000 €</w:t>
            </w:r>
          </w:p>
        </w:tc>
      </w:tr>
      <w:tr w:rsidR="00080CC2" w:rsidRPr="000932D7" w14:paraId="407DB17D" w14:textId="77777777" w:rsidTr="00CA78DB">
        <w:trPr>
          <w:trHeight w:val="90"/>
        </w:trPr>
        <w:tc>
          <w:tcPr>
            <w:tcW w:w="4680" w:type="dxa"/>
            <w:tcMar>
              <w:left w:w="105" w:type="dxa"/>
              <w:right w:w="105" w:type="dxa"/>
            </w:tcMar>
            <w:vAlign w:val="center"/>
          </w:tcPr>
          <w:p w14:paraId="46B2BE08" w14:textId="1EEB327F" w:rsidR="00080CC2" w:rsidRPr="000932D7" w:rsidRDefault="008B6D4C" w:rsidP="00080CC2">
            <w:pPr>
              <w:rPr>
                <w:rFonts w:eastAsia="Avenir Next" w:cs="Avenir Next"/>
                <w:sz w:val="22"/>
                <w:szCs w:val="22"/>
              </w:rPr>
            </w:pPr>
            <w:r w:rsidRPr="008B6D4C">
              <w:rPr>
                <w:rFonts w:eastAsia="Avenir Next" w:cs="Avenir Next"/>
                <w:sz w:val="22"/>
                <w:szCs w:val="22"/>
              </w:rPr>
              <w:t>101 000 - 150 000 €</w:t>
            </w:r>
          </w:p>
        </w:tc>
        <w:tc>
          <w:tcPr>
            <w:tcW w:w="6202" w:type="dxa"/>
            <w:tcMar>
              <w:left w:w="105" w:type="dxa"/>
              <w:right w:w="105" w:type="dxa"/>
            </w:tcMar>
            <w:vAlign w:val="center"/>
          </w:tcPr>
          <w:p w14:paraId="5231184A" w14:textId="7A214D3A" w:rsidR="00080CC2" w:rsidRPr="000932D7" w:rsidRDefault="008B6D4C" w:rsidP="00080CC2">
            <w:pPr>
              <w:rPr>
                <w:rFonts w:eastAsia="Avenir Next" w:cs="Avenir Next"/>
                <w:sz w:val="22"/>
                <w:szCs w:val="22"/>
              </w:rPr>
            </w:pPr>
            <w:r w:rsidRPr="008B6D4C">
              <w:rPr>
                <w:rFonts w:eastAsia="Avenir Next" w:cs="Avenir Next"/>
                <w:sz w:val="22"/>
                <w:szCs w:val="22"/>
              </w:rPr>
              <w:t>Not Applicable</w:t>
            </w:r>
          </w:p>
        </w:tc>
      </w:tr>
      <w:tr w:rsidR="00080CC2" w:rsidRPr="000932D7" w14:paraId="02CDB6F1" w14:textId="77777777" w:rsidTr="00CA78DB">
        <w:trPr>
          <w:trHeight w:val="90"/>
        </w:trPr>
        <w:tc>
          <w:tcPr>
            <w:tcW w:w="4680" w:type="dxa"/>
            <w:tcMar>
              <w:left w:w="105" w:type="dxa"/>
              <w:right w:w="105" w:type="dxa"/>
            </w:tcMar>
            <w:vAlign w:val="center"/>
          </w:tcPr>
          <w:p w14:paraId="310EE3C0" w14:textId="177414E8" w:rsidR="00080CC2" w:rsidRPr="000932D7" w:rsidRDefault="008B6D4C" w:rsidP="00080CC2">
            <w:pPr>
              <w:rPr>
                <w:rFonts w:eastAsia="Avenir Next" w:cs="Avenir Next"/>
                <w:sz w:val="22"/>
                <w:szCs w:val="22"/>
              </w:rPr>
            </w:pPr>
            <w:r w:rsidRPr="008B6D4C">
              <w:rPr>
                <w:rFonts w:eastAsia="Avenir Next" w:cs="Avenir Next"/>
                <w:sz w:val="22"/>
                <w:szCs w:val="22"/>
              </w:rPr>
              <w:t>151 000 - 200 000 €</w:t>
            </w:r>
          </w:p>
        </w:tc>
        <w:tc>
          <w:tcPr>
            <w:tcW w:w="6202" w:type="dxa"/>
            <w:tcMar>
              <w:left w:w="105" w:type="dxa"/>
              <w:right w:w="105" w:type="dxa"/>
            </w:tcMar>
            <w:vAlign w:val="center"/>
          </w:tcPr>
          <w:p w14:paraId="23440056" w14:textId="522C6476" w:rsidR="00080CC2" w:rsidRPr="000932D7" w:rsidRDefault="008B6D4C" w:rsidP="00080CC2">
            <w:pPr>
              <w:rPr>
                <w:rFonts w:eastAsia="Avenir Next" w:cs="Avenir Next"/>
                <w:sz w:val="22"/>
                <w:szCs w:val="22"/>
              </w:rPr>
            </w:pPr>
            <w:r w:rsidRPr="008B6D4C">
              <w:rPr>
                <w:rFonts w:eastAsia="Avenir Next" w:cs="Avenir Next"/>
                <w:sz w:val="22"/>
                <w:szCs w:val="22"/>
              </w:rPr>
              <w:t>Not Available / Unknown</w:t>
            </w:r>
          </w:p>
        </w:tc>
      </w:tr>
      <w:tr w:rsidR="00080CC2" w:rsidRPr="000932D7" w14:paraId="65C7BB62" w14:textId="77777777" w:rsidTr="00CA78DB">
        <w:trPr>
          <w:trHeight w:val="90"/>
        </w:trPr>
        <w:tc>
          <w:tcPr>
            <w:tcW w:w="4680" w:type="dxa"/>
            <w:tcMar>
              <w:left w:w="105" w:type="dxa"/>
              <w:right w:w="105" w:type="dxa"/>
            </w:tcMar>
            <w:vAlign w:val="center"/>
          </w:tcPr>
          <w:p w14:paraId="28EFEAE8" w14:textId="1B74E2AE" w:rsidR="00080CC2" w:rsidRPr="000932D7" w:rsidRDefault="008B6D4C" w:rsidP="00080CC2">
            <w:pPr>
              <w:rPr>
                <w:rFonts w:eastAsia="Avenir Next" w:cs="Avenir Next"/>
                <w:sz w:val="22"/>
                <w:szCs w:val="22"/>
              </w:rPr>
            </w:pPr>
            <w:r w:rsidRPr="008B6D4C">
              <w:rPr>
                <w:rFonts w:eastAsia="Avenir Next" w:cs="Avenir Next"/>
                <w:sz w:val="22"/>
                <w:szCs w:val="22"/>
              </w:rPr>
              <w:t>201 000 - 300 000 €</w:t>
            </w:r>
          </w:p>
        </w:tc>
        <w:tc>
          <w:tcPr>
            <w:tcW w:w="6202" w:type="dxa"/>
            <w:vMerge w:val="restart"/>
            <w:tcMar>
              <w:left w:w="105" w:type="dxa"/>
              <w:right w:w="105" w:type="dxa"/>
            </w:tcMar>
            <w:vAlign w:val="center"/>
          </w:tcPr>
          <w:p w14:paraId="17139855" w14:textId="6D60604A" w:rsidR="00080CC2" w:rsidRPr="000932D7" w:rsidRDefault="00080CC2" w:rsidP="00080CC2">
            <w:pPr>
              <w:rPr>
                <w:rFonts w:eastAsia="Avenir Next" w:cs="Avenir Next"/>
                <w:sz w:val="22"/>
                <w:szCs w:val="22"/>
              </w:rPr>
            </w:pPr>
          </w:p>
        </w:tc>
      </w:tr>
      <w:tr w:rsidR="00080CC2" w:rsidRPr="000932D7" w14:paraId="1B5330E2" w14:textId="77777777" w:rsidTr="00CA78DB">
        <w:trPr>
          <w:trHeight w:val="90"/>
        </w:trPr>
        <w:tc>
          <w:tcPr>
            <w:tcW w:w="4680" w:type="dxa"/>
            <w:tcMar>
              <w:left w:w="105" w:type="dxa"/>
              <w:right w:w="105" w:type="dxa"/>
            </w:tcMar>
            <w:vAlign w:val="center"/>
          </w:tcPr>
          <w:p w14:paraId="3A6C9BE2" w14:textId="09D5F047" w:rsidR="00080CC2" w:rsidRPr="000932D7" w:rsidRDefault="008B6D4C" w:rsidP="00080CC2">
            <w:pPr>
              <w:rPr>
                <w:rFonts w:eastAsia="Avenir Next" w:cs="Avenir Next"/>
                <w:sz w:val="22"/>
                <w:szCs w:val="22"/>
              </w:rPr>
            </w:pPr>
            <w:r w:rsidRPr="008B6D4C">
              <w:rPr>
                <w:rFonts w:eastAsia="Avenir Next" w:cs="Avenir Next"/>
                <w:sz w:val="22"/>
                <w:szCs w:val="22"/>
              </w:rPr>
              <w:t>301 000 - 400 000 €</w:t>
            </w:r>
          </w:p>
        </w:tc>
        <w:tc>
          <w:tcPr>
            <w:tcW w:w="6202" w:type="dxa"/>
            <w:vMerge/>
            <w:vAlign w:val="center"/>
          </w:tcPr>
          <w:p w14:paraId="73A4FB8C" w14:textId="77777777" w:rsidR="00080CC2" w:rsidRPr="000932D7" w:rsidRDefault="00080CC2" w:rsidP="00080CC2">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lastRenderedPageBreak/>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0128BB00">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All Touchpoints as Part of Your Effort</w:t>
            </w:r>
          </w:p>
          <w:p w14:paraId="1A0B0844" w14:textId="77777777"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below chart. Within your response to Question 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0128BB00">
              <w:rPr>
                <w:rFonts w:eastAsia="Avenir Next" w:cs="Avenir Next"/>
                <w:sz w:val="22"/>
                <w:szCs w:val="22"/>
              </w:rPr>
              <w:t xml:space="preserve">Print </w:t>
            </w:r>
            <w:ins w:id="1" w:author="Allison  Knapp Womack" w:date="2024-08-14T15:11:00Z">
              <w:r w:rsidRPr="0128BB00">
                <w:rPr>
                  <w:rFonts w:eastAsia="Avenir Next" w:cs="Avenir Next"/>
                  <w:sz w:val="22"/>
                  <w:szCs w:val="22"/>
                </w:rPr>
                <w:t>–</w:t>
              </w:r>
            </w:ins>
            <w:r w:rsidRPr="0128BB00">
              <w:rPr>
                <w:rFonts w:eastAsia="Avenir Next" w:cs="Avenir Next"/>
                <w:sz w:val="22"/>
                <w:szCs w:val="22"/>
              </w:rPr>
              <w:t xml:space="preserve"> Magazine</w:t>
            </w:r>
          </w:p>
        </w:tc>
      </w:tr>
      <w:tr w:rsidR="00B40BA1" w:rsidRPr="000932D7" w14:paraId="0EA3790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00CA78DB">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7B743" w14:textId="77777777" w:rsidR="00B40BA1" w:rsidRPr="000932D7" w:rsidRDefault="00B40BA1">
            <w:pPr>
              <w:rPr>
                <w:sz w:val="22"/>
                <w:szCs w:val="22"/>
              </w:rPr>
            </w:pPr>
          </w:p>
        </w:tc>
      </w:tr>
      <w:tr w:rsidR="00B40BA1" w:rsidRPr="000932D7" w14:paraId="0A33C081"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FDE66" w14:textId="77777777" w:rsidR="00B40BA1" w:rsidRPr="000932D7" w:rsidRDefault="00B40BA1">
            <w:pPr>
              <w:rPr>
                <w:sz w:val="22"/>
                <w:szCs w:val="22"/>
              </w:rPr>
            </w:pPr>
          </w:p>
        </w:tc>
      </w:tr>
    </w:tbl>
    <w:p w14:paraId="7E6CD958" w14:textId="77777777" w:rsidR="00B40BA1" w:rsidRPr="000932D7" w:rsidRDefault="00B40BA1" w:rsidP="00B40BA1">
      <w:pPr>
        <w:rPr>
          <w:rFonts w:eastAsia="Avenir Next" w:cs="Avenir Next"/>
          <w:sz w:val="22"/>
          <w:szCs w:val="22"/>
        </w:rPr>
      </w:pPr>
    </w:p>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00CA78DB">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0034298D">
              <w:rPr>
                <w:rFonts w:eastAsia="Avenir Next" w:cs="Avenir Next"/>
                <w:b/>
                <w:bCs/>
                <w:sz w:val="22"/>
                <w:szCs w:val="22"/>
              </w:rPr>
              <w:lastRenderedPageBreak/>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00CA78DB">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00CA78DB">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00CA78DB">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00CA78DB">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00CA78DB">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2B0EC0F5" w14:textId="77777777" w:rsidR="00503561" w:rsidRDefault="00503561" w:rsidP="00B40BA1">
      <w:pPr>
        <w:rPr>
          <w:rFonts w:eastAsia="Aptos" w:cs="Aptos"/>
          <w:b/>
          <w:bCs/>
          <w:sz w:val="40"/>
          <w:szCs w:val="40"/>
        </w:rPr>
      </w:pPr>
    </w:p>
    <w:p w14:paraId="11518617" w14:textId="77777777" w:rsidR="00503561" w:rsidRDefault="00503561" w:rsidP="00B40BA1">
      <w:pPr>
        <w:rPr>
          <w:rFonts w:eastAsia="Aptos" w:cs="Aptos"/>
          <w:b/>
          <w:bCs/>
          <w:sz w:val="40"/>
          <w:szCs w:val="40"/>
        </w:rPr>
      </w:pPr>
    </w:p>
    <w:p w14:paraId="68A3D925" w14:textId="77777777" w:rsidR="00AB1EE4" w:rsidRDefault="00AB1EE4" w:rsidP="00B40BA1">
      <w:pPr>
        <w:rPr>
          <w:rFonts w:eastAsia="Aptos" w:cs="Aptos"/>
          <w:b/>
          <w:bCs/>
          <w:sz w:val="40"/>
          <w:szCs w:val="40"/>
        </w:rPr>
      </w:pPr>
    </w:p>
    <w:p w14:paraId="344AFA8F" w14:textId="77777777" w:rsidR="00AB1EE4" w:rsidRDefault="00AB1EE4" w:rsidP="00B40BA1">
      <w:pPr>
        <w:rPr>
          <w:rFonts w:eastAsia="Aptos" w:cs="Aptos"/>
          <w:b/>
          <w:bCs/>
          <w:sz w:val="40"/>
          <w:szCs w:val="40"/>
        </w:rPr>
      </w:pPr>
    </w:p>
    <w:p w14:paraId="7C822D16" w14:textId="77777777" w:rsidR="00AB1EE4" w:rsidRDefault="00AB1EE4" w:rsidP="00B40BA1">
      <w:pPr>
        <w:rPr>
          <w:rFonts w:eastAsia="Aptos" w:cs="Aptos"/>
          <w:b/>
          <w:bCs/>
          <w:sz w:val="40"/>
          <w:szCs w:val="40"/>
        </w:rPr>
      </w:pPr>
    </w:p>
    <w:p w14:paraId="4AD60AFF" w14:textId="77777777" w:rsidR="00AB1EE4" w:rsidRDefault="00AB1EE4" w:rsidP="00B40BA1">
      <w:pPr>
        <w:rPr>
          <w:rFonts w:eastAsia="Aptos" w:cs="Aptos"/>
          <w:b/>
          <w:bCs/>
          <w:sz w:val="40"/>
          <w:szCs w:val="40"/>
        </w:rPr>
      </w:pPr>
    </w:p>
    <w:p w14:paraId="51A37FA7" w14:textId="77777777" w:rsidR="00AB1EE4" w:rsidRDefault="00AB1EE4" w:rsidP="00B40BA1">
      <w:pPr>
        <w:rPr>
          <w:rFonts w:eastAsia="Aptos" w:cs="Aptos"/>
          <w:b/>
          <w:bCs/>
          <w:sz w:val="40"/>
          <w:szCs w:val="40"/>
        </w:rPr>
      </w:pPr>
    </w:p>
    <w:p w14:paraId="252210F6" w14:textId="77777777" w:rsidR="00AB1EE4" w:rsidRDefault="00AB1EE4" w:rsidP="00B40BA1">
      <w:pPr>
        <w:rPr>
          <w:rFonts w:eastAsia="Aptos" w:cs="Aptos"/>
          <w:b/>
          <w:bCs/>
          <w:sz w:val="40"/>
          <w:szCs w:val="40"/>
        </w:rPr>
      </w:pPr>
    </w:p>
    <w:p w14:paraId="19EE38AA" w14:textId="77777777" w:rsidR="00AB1EE4" w:rsidRDefault="00AB1EE4"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071AE931"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w:t>
      </w:r>
      <w:r w:rsidRPr="008B6D4C">
        <w:rPr>
          <w:rFonts w:eastAsia="Avenir Next" w:cs="Avenir Next"/>
          <w:sz w:val="22"/>
          <w:szCs w:val="22"/>
        </w:rPr>
        <w:t xml:space="preserve">the </w:t>
      </w:r>
      <w:hyperlink r:id="rId22">
        <w:r w:rsidRPr="008B6D4C">
          <w:rPr>
            <w:rStyle w:val="Hyperlinkki"/>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23E8070D"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w:t>
      </w:r>
      <w:r w:rsidRPr="008B6D4C">
        <w:rPr>
          <w:rFonts w:eastAsia="Avenir Next" w:cs="Avenir Next"/>
          <w:sz w:val="22"/>
          <w:szCs w:val="22"/>
        </w:rPr>
        <w:t xml:space="preserve">in the </w:t>
      </w:r>
      <w:hyperlink r:id="rId23">
        <w:r w:rsidRPr="008B6D4C">
          <w:rPr>
            <w:rStyle w:val="Hyperlinkki"/>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 xml:space="preserve">This following pages outline the additional information you will be required to provide in </w:t>
      </w:r>
      <w:r w:rsidRPr="00F94394">
        <w:rPr>
          <w:rFonts w:eastAsia="Avenir Next" w:cs="Avenir Next"/>
          <w:sz w:val="22"/>
          <w:szCs w:val="22"/>
        </w:rPr>
        <w:t>the</w:t>
      </w:r>
      <w:hyperlink r:id="rId24" w:history="1">
        <w:r w:rsidRPr="00F94394">
          <w:rPr>
            <w:rStyle w:val="Hyperlinkki"/>
            <w:rFonts w:eastAsia="Avenir Next" w:cs="Avenir Next"/>
            <w:sz w:val="22"/>
            <w:szCs w:val="22"/>
          </w:rPr>
          <w:t xml:space="preserve"> </w:t>
        </w:r>
        <w:r w:rsidRPr="00F94394">
          <w:rPr>
            <w:rStyle w:val="Hyperlinkki"/>
            <w:rFonts w:ascii="Avenir Next Demi Bold" w:eastAsia="Avenir Next" w:hAnsi="Avenir Next Demi Bold" w:cs="Avenir Next"/>
            <w:b/>
            <w:bCs/>
            <w:sz w:val="22"/>
            <w:szCs w:val="22"/>
          </w:rPr>
          <w:t>entry portal</w:t>
        </w:r>
      </w:hyperlink>
      <w:r w:rsidRPr="000932D7">
        <w:rPr>
          <w:rStyle w:val="Hyperlinkki"/>
          <w:rFonts w:ascii="Avenir Next Demi Bold" w:hAnsi="Avenir Next Demi Bold"/>
          <w:color w:val="917027"/>
        </w:rPr>
        <w:t xml:space="preserve"> </w:t>
      </w:r>
      <w:r w:rsidRPr="000932D7">
        <w:rPr>
          <w:rFonts w:eastAsia="Avenir Next" w:cs="Avenir Next"/>
          <w:sz w:val="22"/>
          <w:szCs w:val="22"/>
        </w:rPr>
        <w:t>in order to submit your entry. Teams can use this document to collect information from team members while preparing your entry. Please ensure you provide yourself time to input these datapoints i</w:t>
      </w:r>
      <w:r w:rsidRPr="00F94394">
        <w:rPr>
          <w:rFonts w:eastAsia="Avenir Next" w:cs="Avenir Next"/>
          <w:sz w:val="22"/>
          <w:szCs w:val="22"/>
        </w:rPr>
        <w:t xml:space="preserve">n the </w:t>
      </w:r>
      <w:hyperlink r:id="rId25" w:history="1">
        <w:r w:rsidRPr="00F94394">
          <w:rPr>
            <w:rStyle w:val="Hyperlinkki"/>
            <w:rFonts w:ascii="Avenir Next Demi Bold" w:eastAsia="Avenir Next" w:hAnsi="Avenir Next Demi Bold" w:cs="Avenir Next"/>
            <w:b/>
            <w:bCs/>
            <w:sz w:val="22"/>
            <w:szCs w:val="22"/>
          </w:rPr>
          <w:t>entry portal</w:t>
        </w:r>
      </w:hyperlink>
      <w:r w:rsidRPr="000932D7">
        <w:rPr>
          <w:rStyle w:val="Hyperlinkki"/>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Pr="000932D7" w:rsidRDefault="00032094"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lastRenderedPageBreak/>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00CA78DB">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00CA78DB">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00CA78DB">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00CA78DB">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0128BB00">
              <w:rPr>
                <w:rFonts w:eastAsia="Avenir Next" w:cs="Avenir Next"/>
                <w:sz w:val="20"/>
                <w:szCs w:val="20"/>
              </w:rPr>
              <w:t xml:space="preserve">Cultural or Ethnic Group / Employees / Parents / Not Applicable / Other </w:t>
            </w:r>
            <w:r w:rsidRPr="0128BB00">
              <w:rPr>
                <w:rFonts w:eastAsia="Avenir Next" w:cs="Avenir Next"/>
                <w:sz w:val="18"/>
                <w:szCs w:val="18"/>
              </w:rPr>
              <w:t>_______</w:t>
            </w:r>
          </w:p>
        </w:tc>
      </w:tr>
      <w:tr w:rsidR="00B40BA1" w:rsidRPr="000932D7" w14:paraId="06DABDAE"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0128BB00">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F94394" w:rsidRDefault="00B40BA1">
            <w:pPr>
              <w:rPr>
                <w:rFonts w:eastAsia="Avenir Next" w:cs="Avenir Next"/>
                <w:b/>
                <w:bCs/>
                <w:sz w:val="22"/>
                <w:szCs w:val="22"/>
              </w:rPr>
            </w:pPr>
            <w:r w:rsidRPr="00F94394">
              <w:rPr>
                <w:rFonts w:eastAsia="Avenir Next" w:cs="Avenir Next"/>
                <w:b/>
                <w:bCs/>
                <w:sz w:val="22"/>
                <w:szCs w:val="22"/>
              </w:rPr>
              <w:t>ARTIFICIAL INTELLIGENCE (AI)</w:t>
            </w:r>
          </w:p>
          <w:p w14:paraId="05BDACF9" w14:textId="77777777" w:rsidR="00B40BA1" w:rsidRPr="00F94394" w:rsidRDefault="00B40BA1">
            <w:pPr>
              <w:rPr>
                <w:rFonts w:eastAsia="Avenir Next" w:cs="Avenir Next"/>
                <w:sz w:val="20"/>
                <w:szCs w:val="20"/>
              </w:rPr>
            </w:pPr>
          </w:p>
        </w:tc>
      </w:tr>
      <w:tr w:rsidR="00B40BA1" w:rsidRPr="000932D7" w14:paraId="1834AF2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F94394" w:rsidRDefault="00FE45A0">
            <w:pPr>
              <w:rPr>
                <w:rFonts w:eastAsia="Avenir Next" w:cs="Avenir Next"/>
                <w:sz w:val="22"/>
                <w:szCs w:val="22"/>
              </w:rPr>
            </w:pPr>
            <w:r w:rsidRPr="00F94394">
              <w:rPr>
                <w:rFonts w:eastAsia="Avenir Next" w:cs="Avenir Next"/>
                <w:sz w:val="22"/>
                <w:szCs w:val="22"/>
              </w:rPr>
              <w:t xml:space="preserve">In which of the following areas, if at all, did this campaign use artificial intelligence? </w:t>
            </w:r>
          </w:p>
          <w:p w14:paraId="42C00F29" w14:textId="77777777" w:rsidR="00FE45A0" w:rsidRPr="00F94394" w:rsidRDefault="00FE45A0">
            <w:pPr>
              <w:rPr>
                <w:rFonts w:eastAsia="Avenir Next" w:cs="Avenir Next"/>
                <w:sz w:val="22"/>
                <w:szCs w:val="22"/>
              </w:rPr>
            </w:pPr>
          </w:p>
          <w:p w14:paraId="44B61C84" w14:textId="69A6B1F0" w:rsidR="00767E61" w:rsidRPr="00F94394" w:rsidRDefault="00767E61">
            <w:pPr>
              <w:rPr>
                <w:rFonts w:eastAsia="Avenir Next" w:cs="Avenir Next"/>
                <w:sz w:val="22"/>
                <w:szCs w:val="22"/>
              </w:rPr>
            </w:pPr>
            <w:r w:rsidRPr="00F94394">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F94394" w:rsidRDefault="00767E61"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Not applicable/did not use</w:t>
            </w:r>
          </w:p>
          <w:p w14:paraId="7D62DC7E"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Campaign execution (automated ad buying, ad personalization, etc.)</w:t>
            </w:r>
          </w:p>
          <w:p w14:paraId="54B1BE3D"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Content ideation</w:t>
            </w:r>
          </w:p>
          <w:p w14:paraId="3446DAFF"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Copywriting and messaging</w:t>
            </w:r>
          </w:p>
          <w:p w14:paraId="1D4C30CC"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Market/audience research and insights</w:t>
            </w:r>
          </w:p>
          <w:p w14:paraId="0EF8B284"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Media planning</w:t>
            </w:r>
          </w:p>
          <w:p w14:paraId="1A4F1F38"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Performance monitoring</w:t>
            </w:r>
          </w:p>
          <w:p w14:paraId="686D6A1A"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Post-campaign analysis and learning</w:t>
            </w:r>
          </w:p>
          <w:p w14:paraId="488C6194" w14:textId="7777777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Testing and validation (simulated user testing, AI-driven A/B testing, etc.)</w:t>
            </w:r>
          </w:p>
          <w:p w14:paraId="47B7B0D5" w14:textId="77777777" w:rsidR="00B40BA1" w:rsidRPr="00F94394" w:rsidRDefault="001E3B19" w:rsidP="001E3B19">
            <w:pPr>
              <w:pStyle w:val="Luettelokappale"/>
              <w:numPr>
                <w:ilvl w:val="0"/>
                <w:numId w:val="4"/>
              </w:numPr>
              <w:rPr>
                <w:rFonts w:eastAsia="Avenir Next" w:cs="Avenir Next"/>
                <w:sz w:val="22"/>
                <w:szCs w:val="22"/>
              </w:rPr>
            </w:pPr>
            <w:r w:rsidRPr="00F94394">
              <w:rPr>
                <w:rFonts w:ascii="Avenir Next" w:eastAsia="Avenir Next" w:hAnsi="Avenir Next" w:cs="Avenir Next"/>
                <w:color w:val="323232"/>
                <w:sz w:val="22"/>
                <w:szCs w:val="22"/>
              </w:rPr>
              <w:t>Video and image generation</w:t>
            </w:r>
          </w:p>
          <w:p w14:paraId="1970D1FE" w14:textId="3F7A3727" w:rsidR="001E3B19" w:rsidRPr="00F94394" w:rsidRDefault="001E3B19" w:rsidP="001E3B19">
            <w:pPr>
              <w:pStyle w:val="Luettelokappale"/>
              <w:numPr>
                <w:ilvl w:val="0"/>
                <w:numId w:val="4"/>
              </w:numPr>
              <w:rPr>
                <w:rFonts w:ascii="Avenir Next" w:eastAsia="Avenir Next" w:hAnsi="Avenir Next" w:cs="Avenir Next"/>
                <w:color w:val="323232"/>
                <w:sz w:val="22"/>
                <w:szCs w:val="22"/>
              </w:rPr>
            </w:pPr>
            <w:r w:rsidRPr="00F94394">
              <w:rPr>
                <w:rFonts w:ascii="Avenir Next" w:eastAsia="Avenir Next" w:hAnsi="Avenir Next" w:cs="Avenir Next"/>
                <w:color w:val="323232"/>
                <w:sz w:val="22"/>
                <w:szCs w:val="22"/>
              </w:rPr>
              <w:t>Other, please list:</w:t>
            </w:r>
          </w:p>
        </w:tc>
      </w:tr>
      <w:tr w:rsidR="00B40BA1" w:rsidRPr="000932D7" w14:paraId="62481B17"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34298D" w:rsidRDefault="00B40BA1">
            <w:pPr>
              <w:rPr>
                <w:rFonts w:eastAsia="Avenir Next" w:cs="Avenir Next"/>
                <w:color w:val="000000" w:themeColor="text1"/>
                <w:sz w:val="22"/>
                <w:szCs w:val="22"/>
              </w:rPr>
            </w:pPr>
            <w:r w:rsidRPr="0034298D">
              <w:rPr>
                <w:rFonts w:eastAsia="Avenir Next" w:cs="Avenir Next"/>
                <w:color w:val="000000" w:themeColor="text1"/>
                <w:sz w:val="22"/>
                <w:szCs w:val="22"/>
              </w:rPr>
              <w:lastRenderedPageBreak/>
              <w:t xml:space="preserve">Elaborate </w:t>
            </w:r>
            <w:r w:rsidRPr="00F94394">
              <w:rPr>
                <w:rFonts w:eastAsia="Avenir Next" w:cs="Avenir Next"/>
                <w:color w:val="000000" w:themeColor="text1"/>
                <w:sz w:val="22"/>
                <w:szCs w:val="22"/>
              </w:rPr>
              <w:t xml:space="preserve">on how AI was used in </w:t>
            </w:r>
            <w:r w:rsidR="00225772" w:rsidRPr="00F94394">
              <w:rPr>
                <w:rFonts w:eastAsia="Avenir Next" w:cs="Avenir Next"/>
                <w:color w:val="000000" w:themeColor="text1"/>
                <w:sz w:val="22"/>
                <w:szCs w:val="22"/>
              </w:rPr>
              <w:t xml:space="preserve">developing or executing </w:t>
            </w:r>
            <w:r w:rsidRPr="00F94394">
              <w:rPr>
                <w:rFonts w:eastAsia="Avenir Next" w:cs="Avenir Next"/>
                <w:color w:val="000000" w:themeColor="text1"/>
                <w:sz w:val="22"/>
                <w:szCs w:val="22"/>
              </w:rPr>
              <w:t>the work. This data</w:t>
            </w:r>
            <w:r w:rsidRPr="0034298D">
              <w:rPr>
                <w:rFonts w:eastAsia="Avenir Next" w:cs="Avenir Next"/>
                <w:color w:val="000000" w:themeColor="text1"/>
                <w:sz w:val="22"/>
                <w:szCs w:val="22"/>
              </w:rPr>
              <w:t xml:space="preserve"> is for learning purposes and will not be seen by judges.</w:t>
            </w:r>
            <w:r w:rsidRPr="0034298D">
              <w:rPr>
                <w:color w:val="000000" w:themeColor="text1"/>
                <w:sz w:val="22"/>
                <w:szCs w:val="22"/>
              </w:rPr>
              <w:br/>
            </w:r>
            <w:r w:rsidRPr="0034298D">
              <w:rPr>
                <w:color w:val="000000" w:themeColor="text1"/>
                <w:sz w:val="22"/>
                <w:szCs w:val="22"/>
              </w:rPr>
              <w:br/>
            </w:r>
            <w:r w:rsidRPr="0034298D">
              <w:rPr>
                <w:rFonts w:eastAsia="Avenir Next" w:cs="Avenir Next"/>
                <w:color w:val="000000" w:themeColor="text1"/>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00CA78DB">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ki"/>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ki"/>
                  <w:rFonts w:ascii="Avenir Next Demi Bold" w:eastAsia="Avenir Next" w:hAnsi="Avenir Next Demi Bold" w:cs="Avenir Next"/>
                  <w:b/>
                  <w:bCs/>
                  <w:color w:val="917027"/>
                  <w:sz w:val="22"/>
                  <w:szCs w:val="22"/>
                </w:rPr>
                <w:t>17 Sustainable Development Goals (SDGs)</w:t>
              </w:r>
            </w:hyperlink>
            <w:r w:rsidRPr="000932D7">
              <w:rPr>
                <w:rStyle w:val="Hyperlinkki"/>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00CA78DB">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00CA78DB">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ulukkoRuudukko"/>
        <w:tblW w:w="0" w:type="auto"/>
        <w:tblLook w:val="04A0" w:firstRow="1" w:lastRow="0" w:firstColumn="1" w:lastColumn="0" w:noHBand="0" w:noVBand="1"/>
      </w:tblPr>
      <w:tblGrid>
        <w:gridCol w:w="5022"/>
        <w:gridCol w:w="5768"/>
      </w:tblGrid>
      <w:tr w:rsidR="00040CE9" w14:paraId="5FA17592" w14:textId="77777777" w:rsidTr="00040CE9">
        <w:tc>
          <w:tcPr>
            <w:tcW w:w="5022" w:type="dxa"/>
          </w:tcPr>
          <w:p w14:paraId="66929AEE" w14:textId="77777777" w:rsidR="001C5E6A" w:rsidRPr="00F94394" w:rsidRDefault="001C5E6A" w:rsidP="001C5E6A">
            <w:pPr>
              <w:rPr>
                <w:rFonts w:eastAsia="Aptos" w:cs="Aptos"/>
                <w:color w:val="auto"/>
                <w:sz w:val="22"/>
                <w:szCs w:val="22"/>
              </w:rPr>
            </w:pPr>
            <w:r w:rsidRPr="00F94394">
              <w:rPr>
                <w:rFonts w:eastAsia="Aptos" w:cs="Aptos"/>
                <w:color w:val="auto"/>
                <w:sz w:val="22"/>
                <w:szCs w:val="22"/>
              </w:rPr>
              <w:t>Elaborate on how one or multiple Sustainable Development Goals were used in the work.</w:t>
            </w:r>
          </w:p>
          <w:p w14:paraId="214E8823" w14:textId="77777777" w:rsidR="001C5E6A" w:rsidRPr="00F94394" w:rsidRDefault="001C5E6A" w:rsidP="001C5E6A">
            <w:pPr>
              <w:rPr>
                <w:rFonts w:eastAsia="Aptos" w:cs="Aptos"/>
                <w:color w:val="auto"/>
                <w:sz w:val="22"/>
                <w:szCs w:val="22"/>
              </w:rPr>
            </w:pPr>
          </w:p>
          <w:p w14:paraId="6C01EB03" w14:textId="5CC95ADD" w:rsidR="00040CE9" w:rsidRPr="00F94394" w:rsidRDefault="001C5E6A" w:rsidP="001C5E6A">
            <w:pPr>
              <w:rPr>
                <w:rFonts w:eastAsia="Aptos" w:cs="Aptos"/>
                <w:color w:val="auto"/>
                <w:sz w:val="22"/>
                <w:szCs w:val="22"/>
              </w:rPr>
            </w:pPr>
            <w:r w:rsidRPr="00F94394">
              <w:rPr>
                <w:rFonts w:eastAsia="Aptos" w:cs="Aptos"/>
                <w:color w:val="auto"/>
                <w:sz w:val="22"/>
                <w:szCs w:val="22"/>
              </w:rPr>
              <w:t>Maximum: 100 words</w:t>
            </w:r>
          </w:p>
        </w:tc>
        <w:tc>
          <w:tcPr>
            <w:tcW w:w="5768" w:type="dxa"/>
          </w:tcPr>
          <w:p w14:paraId="0FFFB3CD" w14:textId="6F994901" w:rsidR="00040CE9" w:rsidRPr="00F94394" w:rsidRDefault="00040CE9" w:rsidP="00B40BA1">
            <w:pPr>
              <w:rPr>
                <w:rFonts w:eastAsia="Aptos" w:cs="Aptos"/>
                <w:color w:val="auto"/>
                <w:sz w:val="22"/>
                <w:szCs w:val="22"/>
              </w:rPr>
            </w:pPr>
          </w:p>
        </w:tc>
      </w:tr>
      <w:tr w:rsidR="00040CE9" w14:paraId="56423E51" w14:textId="77777777" w:rsidTr="00040CE9">
        <w:tc>
          <w:tcPr>
            <w:tcW w:w="5022" w:type="dxa"/>
          </w:tcPr>
          <w:p w14:paraId="4A64B33B" w14:textId="77777777" w:rsidR="00040CE9" w:rsidRPr="00F94394" w:rsidRDefault="00040CE9" w:rsidP="00B40BA1">
            <w:pPr>
              <w:rPr>
                <w:rFonts w:eastAsia="Aptos" w:cs="Aptos"/>
                <w:color w:val="auto"/>
                <w:sz w:val="22"/>
                <w:szCs w:val="22"/>
              </w:rPr>
            </w:pPr>
          </w:p>
          <w:p w14:paraId="5CBC0CC0" w14:textId="697365EC" w:rsidR="00E77BBC" w:rsidRPr="00F94394" w:rsidRDefault="00302970" w:rsidP="00382C02">
            <w:pPr>
              <w:rPr>
                <w:rFonts w:eastAsia="Aptos" w:cs="Aptos"/>
                <w:color w:val="auto"/>
                <w:sz w:val="22"/>
                <w:szCs w:val="22"/>
              </w:rPr>
            </w:pPr>
            <w:r w:rsidRPr="00F94394">
              <w:rPr>
                <w:rFonts w:eastAsia="Aptos" w:cs="Aptos"/>
                <w:color w:val="auto"/>
                <w:sz w:val="22"/>
                <w:szCs w:val="22"/>
              </w:rPr>
              <w:t>If your work featured an underrepresented community, d</w:t>
            </w:r>
            <w:r w:rsidR="00374100" w:rsidRPr="00F94394">
              <w:rPr>
                <w:rFonts w:eastAsia="Aptos" w:cs="Aptos"/>
                <w:color w:val="auto"/>
                <w:sz w:val="22"/>
                <w:szCs w:val="22"/>
              </w:rPr>
              <w:t xml:space="preserve">id you consult anyone from the community represented in your work? </w:t>
            </w:r>
          </w:p>
        </w:tc>
        <w:tc>
          <w:tcPr>
            <w:tcW w:w="5768" w:type="dxa"/>
          </w:tcPr>
          <w:p w14:paraId="197F3B8C" w14:textId="75253951" w:rsidR="00743719" w:rsidRPr="00F94394" w:rsidRDefault="00374100" w:rsidP="00743719">
            <w:pPr>
              <w:numPr>
                <w:ilvl w:val="0"/>
                <w:numId w:val="6"/>
              </w:numPr>
              <w:rPr>
                <w:rFonts w:eastAsia="Aptos" w:cs="Aptos"/>
                <w:color w:val="auto"/>
                <w:sz w:val="22"/>
                <w:szCs w:val="22"/>
              </w:rPr>
            </w:pPr>
            <w:r w:rsidRPr="00F94394">
              <w:rPr>
                <w:rFonts w:eastAsia="Aptos" w:cs="Aptos"/>
                <w:color w:val="auto"/>
                <w:sz w:val="22"/>
                <w:szCs w:val="22"/>
              </w:rPr>
              <w:t>Not Applicable</w:t>
            </w:r>
          </w:p>
          <w:p w14:paraId="297CD909" w14:textId="483CAFD1" w:rsidR="00374100" w:rsidRPr="00F94394" w:rsidRDefault="00374100" w:rsidP="00743719">
            <w:pPr>
              <w:numPr>
                <w:ilvl w:val="0"/>
                <w:numId w:val="6"/>
              </w:numPr>
              <w:rPr>
                <w:rFonts w:eastAsia="Aptos" w:cs="Aptos"/>
                <w:color w:val="auto"/>
                <w:sz w:val="22"/>
                <w:szCs w:val="22"/>
              </w:rPr>
            </w:pPr>
            <w:r w:rsidRPr="00F94394">
              <w:rPr>
                <w:rFonts w:eastAsia="Aptos" w:cs="Aptos"/>
                <w:color w:val="auto"/>
                <w:sz w:val="22"/>
                <w:szCs w:val="22"/>
              </w:rPr>
              <w:t>No</w:t>
            </w:r>
          </w:p>
          <w:p w14:paraId="1BF4F375" w14:textId="35812643" w:rsidR="00374100" w:rsidRPr="00F94394" w:rsidRDefault="00374100" w:rsidP="00743719">
            <w:pPr>
              <w:numPr>
                <w:ilvl w:val="0"/>
                <w:numId w:val="6"/>
              </w:numPr>
              <w:rPr>
                <w:rFonts w:eastAsia="Aptos" w:cs="Aptos"/>
                <w:color w:val="auto"/>
                <w:sz w:val="22"/>
                <w:szCs w:val="22"/>
              </w:rPr>
            </w:pPr>
            <w:r w:rsidRPr="00F94394">
              <w:rPr>
                <w:rFonts w:eastAsia="Aptos" w:cs="Aptos"/>
                <w:color w:val="auto"/>
                <w:sz w:val="22"/>
                <w:szCs w:val="22"/>
              </w:rPr>
              <w:t>Yes</w:t>
            </w:r>
          </w:p>
          <w:p w14:paraId="085F9776" w14:textId="6225BC77" w:rsidR="00040CE9" w:rsidRPr="00F94394" w:rsidRDefault="00040CE9" w:rsidP="00B40BA1">
            <w:pPr>
              <w:rPr>
                <w:rFonts w:eastAsia="Aptos" w:cs="Aptos"/>
                <w:color w:val="auto"/>
                <w:sz w:val="22"/>
                <w:szCs w:val="22"/>
              </w:rPr>
            </w:pPr>
          </w:p>
        </w:tc>
      </w:tr>
      <w:tr w:rsidR="00040CE9" w14:paraId="54A96DF6" w14:textId="77777777" w:rsidTr="00040CE9">
        <w:tc>
          <w:tcPr>
            <w:tcW w:w="5022" w:type="dxa"/>
          </w:tcPr>
          <w:p w14:paraId="3E7B8209" w14:textId="0A2347E2" w:rsidR="002F0A57" w:rsidRPr="00F94394" w:rsidRDefault="001D7EDB" w:rsidP="002F0A57">
            <w:pPr>
              <w:rPr>
                <w:rFonts w:eastAsia="Aptos" w:cs="Aptos"/>
                <w:color w:val="auto"/>
                <w:sz w:val="22"/>
                <w:szCs w:val="22"/>
              </w:rPr>
            </w:pPr>
            <w:r w:rsidRPr="00F94394">
              <w:rPr>
                <w:rFonts w:eastAsia="Aptos" w:cs="Aptos"/>
                <w:color w:val="auto"/>
                <w:sz w:val="22"/>
                <w:szCs w:val="22"/>
              </w:rPr>
              <w:t>If so, please elaborate on their input and how adapted your work accordingly.</w:t>
            </w:r>
          </w:p>
          <w:p w14:paraId="602ACF30" w14:textId="77777777" w:rsidR="00040CE9" w:rsidRPr="00F94394" w:rsidRDefault="00040CE9" w:rsidP="00B40BA1">
            <w:pPr>
              <w:rPr>
                <w:rFonts w:eastAsia="Aptos" w:cs="Aptos"/>
                <w:color w:val="auto"/>
                <w:sz w:val="22"/>
                <w:szCs w:val="22"/>
              </w:rPr>
            </w:pPr>
          </w:p>
          <w:p w14:paraId="2F57117A" w14:textId="4AD516C0" w:rsidR="002F0A57" w:rsidRPr="00F94394" w:rsidRDefault="002F0A57" w:rsidP="00B40BA1">
            <w:pPr>
              <w:rPr>
                <w:rFonts w:eastAsia="Aptos" w:cs="Aptos"/>
                <w:color w:val="auto"/>
                <w:sz w:val="22"/>
                <w:szCs w:val="22"/>
              </w:rPr>
            </w:pPr>
            <w:r w:rsidRPr="00F94394">
              <w:rPr>
                <w:rFonts w:eastAsia="Aptos" w:cs="Aptos"/>
                <w:color w:val="auto"/>
                <w:sz w:val="22"/>
                <w:szCs w:val="22"/>
              </w:rPr>
              <w:t>Maximum: 100 words</w:t>
            </w:r>
          </w:p>
        </w:tc>
        <w:tc>
          <w:tcPr>
            <w:tcW w:w="5768" w:type="dxa"/>
          </w:tcPr>
          <w:p w14:paraId="714A90FF" w14:textId="3B571CF3" w:rsidR="00040CE9" w:rsidRPr="00F94394" w:rsidRDefault="00040CE9" w:rsidP="00B40BA1">
            <w:pPr>
              <w:rPr>
                <w:rFonts w:eastAsia="Aptos" w:cs="Aptos"/>
                <w:color w:val="4472C4" w:themeColor="accent1"/>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lastRenderedPageBreak/>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ki"/>
                  <w:rFonts w:ascii="Avenir Next Demi Bold" w:eastAsia="Avenir Next" w:hAnsi="Avenir Next Demi Bold" w:cs="Avenir Next"/>
                  <w:b/>
                  <w:bCs/>
                  <w:color w:val="917027"/>
                  <w:sz w:val="22"/>
                  <w:szCs w:val="22"/>
                </w:rPr>
                <w:t>Case Library</w:t>
              </w:r>
            </w:hyperlink>
            <w:r w:rsidRPr="000932D7">
              <w:rPr>
                <w:rStyle w:val="Kirjannimik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uettelokappale"/>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uettelokappale"/>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uettelokappale"/>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001D7EDB">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001D7EDB">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001D7EDB">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001D7EDB">
        <w:trPr>
          <w:trHeight w:val="360"/>
        </w:trPr>
        <w:tc>
          <w:tcPr>
            <w:tcW w:w="2692" w:type="dxa"/>
            <w:tcMar>
              <w:left w:w="105" w:type="dxa"/>
              <w:right w:w="105" w:type="dxa"/>
            </w:tcMar>
            <w:vAlign w:val="center"/>
          </w:tcPr>
          <w:p w14:paraId="44F36C5A" w14:textId="77777777" w:rsidR="00B40BA1" w:rsidRPr="00F94394" w:rsidRDefault="00B40BA1">
            <w:pPr>
              <w:rPr>
                <w:rFonts w:eastAsia="Avenir Next" w:cs="Avenir Next"/>
              </w:rPr>
            </w:pPr>
            <w:r w:rsidRPr="00F94394">
              <w:rPr>
                <w:rFonts w:eastAsia="Avenir Next" w:cs="Avenir Next"/>
                <w:b/>
                <w:bCs/>
                <w:sz w:val="22"/>
                <w:szCs w:val="22"/>
              </w:rPr>
              <w:lastRenderedPageBreak/>
              <w:t>COMPANY</w:t>
            </w:r>
            <w:r w:rsidRPr="00F94394">
              <w:rPr>
                <w:rFonts w:eastAsia="Avenir Next" w:cs="Avenir Next"/>
              </w:rPr>
              <w:t xml:space="preserve"> </w:t>
            </w:r>
            <w:r w:rsidRPr="00F94394">
              <w:rPr>
                <w:rFonts w:eastAsia="Avenir Next" w:cs="Avenir Next"/>
                <w:b/>
                <w:bCs/>
                <w:sz w:val="22"/>
                <w:szCs w:val="22"/>
              </w:rPr>
              <w:t>TYPE</w:t>
            </w:r>
          </w:p>
          <w:p w14:paraId="4990942F" w14:textId="77777777" w:rsidR="00B40BA1" w:rsidRPr="00F94394" w:rsidRDefault="00B40BA1">
            <w:pPr>
              <w:rPr>
                <w:rFonts w:eastAsia="Avenir Next" w:cs="Avenir Next"/>
                <w:sz w:val="20"/>
                <w:szCs w:val="20"/>
              </w:rPr>
            </w:pPr>
            <w:r w:rsidRPr="00F94394">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F94394" w:rsidRDefault="00B40BA1">
            <w:pPr>
              <w:rPr>
                <w:rFonts w:eastAsia="Avenir Next" w:cs="Avenir Next"/>
                <w:sz w:val="20"/>
                <w:szCs w:val="20"/>
              </w:rPr>
            </w:pPr>
            <w:r w:rsidRPr="00F94394">
              <w:rPr>
                <w:rFonts w:eastAsia="Avenir Next" w:cs="Avenir Next"/>
                <w:sz w:val="20"/>
                <w:szCs w:val="20"/>
              </w:rPr>
              <w:t>Agency: Brand Identity</w:t>
            </w:r>
          </w:p>
          <w:p w14:paraId="4FCAD909" w14:textId="77777777" w:rsidR="00B40BA1" w:rsidRPr="00F94394" w:rsidRDefault="00B40BA1">
            <w:pPr>
              <w:rPr>
                <w:rFonts w:eastAsia="Avenir Next" w:cs="Avenir Next"/>
                <w:sz w:val="20"/>
                <w:szCs w:val="20"/>
              </w:rPr>
            </w:pPr>
            <w:r w:rsidRPr="00F94394">
              <w:rPr>
                <w:rFonts w:eastAsia="Avenir Next" w:cs="Avenir Next"/>
                <w:sz w:val="20"/>
                <w:szCs w:val="20"/>
              </w:rPr>
              <w:t>Agency: Business-to-Business </w:t>
            </w:r>
          </w:p>
          <w:p w14:paraId="33F504BD" w14:textId="77777777" w:rsidR="00B40BA1" w:rsidRPr="00F94394" w:rsidRDefault="00B40BA1">
            <w:pPr>
              <w:rPr>
                <w:rFonts w:eastAsia="Avenir Next" w:cs="Avenir Next"/>
                <w:sz w:val="20"/>
                <w:szCs w:val="20"/>
              </w:rPr>
            </w:pPr>
            <w:r w:rsidRPr="00F94394">
              <w:rPr>
                <w:rFonts w:eastAsia="Avenir Next" w:cs="Avenir Next"/>
                <w:sz w:val="20"/>
                <w:szCs w:val="20"/>
              </w:rPr>
              <w:t>Agency: Data / Programmatic</w:t>
            </w:r>
          </w:p>
          <w:p w14:paraId="59C391AA" w14:textId="77777777" w:rsidR="00B40BA1" w:rsidRPr="00F94394" w:rsidRDefault="00B40BA1">
            <w:pPr>
              <w:rPr>
                <w:rFonts w:eastAsia="Avenir Next" w:cs="Avenir Next"/>
                <w:sz w:val="20"/>
                <w:szCs w:val="20"/>
              </w:rPr>
            </w:pPr>
            <w:r w:rsidRPr="00F94394">
              <w:rPr>
                <w:rFonts w:eastAsia="Avenir Next" w:cs="Avenir Next"/>
                <w:sz w:val="20"/>
                <w:szCs w:val="20"/>
              </w:rPr>
              <w:t>Agency: Design </w:t>
            </w:r>
          </w:p>
          <w:p w14:paraId="3EB7F9C7" w14:textId="77777777" w:rsidR="00B40BA1" w:rsidRPr="00F94394" w:rsidRDefault="00B40BA1">
            <w:pPr>
              <w:rPr>
                <w:rFonts w:eastAsia="Avenir Next" w:cs="Avenir Next"/>
                <w:sz w:val="20"/>
                <w:szCs w:val="20"/>
              </w:rPr>
            </w:pPr>
            <w:r w:rsidRPr="00F94394">
              <w:rPr>
                <w:rFonts w:eastAsia="Avenir Next" w:cs="Avenir Next"/>
                <w:sz w:val="20"/>
                <w:szCs w:val="20"/>
              </w:rPr>
              <w:t>Agency: Digital / Interactive </w:t>
            </w:r>
          </w:p>
          <w:p w14:paraId="32F62B06" w14:textId="77777777" w:rsidR="00B40BA1" w:rsidRPr="00F94394" w:rsidRDefault="00B40BA1">
            <w:pPr>
              <w:rPr>
                <w:rFonts w:eastAsia="Avenir Next" w:cs="Avenir Next"/>
                <w:sz w:val="20"/>
                <w:szCs w:val="20"/>
              </w:rPr>
            </w:pPr>
            <w:r w:rsidRPr="00F94394">
              <w:rPr>
                <w:rFonts w:eastAsia="Avenir Next" w:cs="Avenir Next"/>
                <w:sz w:val="20"/>
                <w:szCs w:val="20"/>
              </w:rPr>
              <w:t>Agency: Direct Marketing </w:t>
            </w:r>
          </w:p>
          <w:p w14:paraId="28DD55F4" w14:textId="77777777" w:rsidR="00B40BA1" w:rsidRPr="00F94394" w:rsidRDefault="00B40BA1">
            <w:pPr>
              <w:rPr>
                <w:rFonts w:eastAsia="Avenir Next" w:cs="Avenir Next"/>
                <w:sz w:val="20"/>
                <w:szCs w:val="20"/>
              </w:rPr>
            </w:pPr>
            <w:r w:rsidRPr="00F94394">
              <w:rPr>
                <w:rFonts w:eastAsia="Avenir Next" w:cs="Avenir Next"/>
                <w:sz w:val="20"/>
                <w:szCs w:val="20"/>
              </w:rPr>
              <w:t>Agency: Experiential / Event  </w:t>
            </w:r>
          </w:p>
          <w:p w14:paraId="4E374423" w14:textId="77777777" w:rsidR="00B40BA1" w:rsidRPr="00F94394" w:rsidRDefault="00B40BA1">
            <w:pPr>
              <w:rPr>
                <w:rFonts w:eastAsia="Avenir Next" w:cs="Avenir Next"/>
                <w:sz w:val="20"/>
                <w:szCs w:val="20"/>
              </w:rPr>
            </w:pPr>
            <w:r w:rsidRPr="00F94394">
              <w:rPr>
                <w:rFonts w:eastAsia="Avenir Next" w:cs="Avenir Next"/>
                <w:sz w:val="20"/>
                <w:szCs w:val="20"/>
              </w:rPr>
              <w:t>Agency: Full-Service / Creative</w:t>
            </w:r>
          </w:p>
          <w:p w14:paraId="393DCC08" w14:textId="77777777" w:rsidR="00B40BA1" w:rsidRPr="00F94394" w:rsidRDefault="00B40BA1">
            <w:pPr>
              <w:rPr>
                <w:rFonts w:eastAsia="Avenir Next" w:cs="Avenir Next"/>
                <w:sz w:val="20"/>
                <w:szCs w:val="20"/>
              </w:rPr>
            </w:pPr>
            <w:r w:rsidRPr="00F94394">
              <w:rPr>
                <w:rFonts w:eastAsia="Avenir Next" w:cs="Avenir Next"/>
                <w:sz w:val="20"/>
                <w:szCs w:val="20"/>
              </w:rPr>
              <w:t>Agency: Guerilla</w:t>
            </w:r>
          </w:p>
          <w:p w14:paraId="12C9162B" w14:textId="77777777" w:rsidR="00B40BA1" w:rsidRPr="00F94394" w:rsidRDefault="00B40BA1">
            <w:pPr>
              <w:rPr>
                <w:rFonts w:eastAsia="Avenir Next" w:cs="Avenir Next"/>
                <w:sz w:val="20"/>
                <w:szCs w:val="20"/>
              </w:rPr>
            </w:pPr>
            <w:r w:rsidRPr="00F94394">
              <w:rPr>
                <w:rFonts w:eastAsia="Avenir Next" w:cs="Avenir Next"/>
                <w:sz w:val="20"/>
                <w:szCs w:val="20"/>
              </w:rPr>
              <w:t>Agency: Health  </w:t>
            </w:r>
            <w:r w:rsidRPr="00F94394">
              <w:br/>
            </w:r>
            <w:r w:rsidRPr="00F94394">
              <w:rPr>
                <w:rFonts w:eastAsia="Avenir Next" w:cs="Avenir Next"/>
                <w:sz w:val="20"/>
                <w:szCs w:val="20"/>
              </w:rPr>
              <w:t>Agency: In-House</w:t>
            </w:r>
          </w:p>
          <w:p w14:paraId="47641922" w14:textId="77777777" w:rsidR="00B40BA1" w:rsidRPr="00F94394" w:rsidRDefault="00B40BA1">
            <w:pPr>
              <w:rPr>
                <w:rFonts w:eastAsia="Avenir Next" w:cs="Avenir Next"/>
                <w:sz w:val="20"/>
                <w:szCs w:val="20"/>
              </w:rPr>
            </w:pPr>
            <w:r w:rsidRPr="00F94394">
              <w:rPr>
                <w:rFonts w:eastAsia="Avenir Next" w:cs="Avenir Next"/>
                <w:sz w:val="20"/>
                <w:szCs w:val="20"/>
              </w:rPr>
              <w:t>Agency: Media  </w:t>
            </w:r>
          </w:p>
          <w:p w14:paraId="6624F8F4" w14:textId="77777777" w:rsidR="00B40BA1" w:rsidRPr="00F94394" w:rsidRDefault="00B40BA1">
            <w:pPr>
              <w:rPr>
                <w:rFonts w:eastAsia="Avenir Next" w:cs="Avenir Next"/>
                <w:sz w:val="20"/>
                <w:szCs w:val="20"/>
              </w:rPr>
            </w:pPr>
            <w:r w:rsidRPr="00F94394">
              <w:rPr>
                <w:rFonts w:eastAsia="Avenir Next" w:cs="Avenir Next"/>
                <w:sz w:val="20"/>
                <w:szCs w:val="20"/>
              </w:rPr>
              <w:t>Agency: Multicultural  </w:t>
            </w:r>
          </w:p>
          <w:p w14:paraId="336F8D0C" w14:textId="77777777" w:rsidR="00B40BA1" w:rsidRPr="00F94394" w:rsidRDefault="00B40BA1">
            <w:pPr>
              <w:rPr>
                <w:rFonts w:eastAsia="Avenir Next" w:cs="Avenir Next"/>
                <w:sz w:val="20"/>
                <w:szCs w:val="20"/>
              </w:rPr>
            </w:pPr>
            <w:r w:rsidRPr="00F94394">
              <w:rPr>
                <w:rFonts w:eastAsia="Avenir Next" w:cs="Avenir Next"/>
                <w:sz w:val="20"/>
                <w:szCs w:val="20"/>
              </w:rPr>
              <w:t>Agency: Performance Marketing</w:t>
            </w:r>
            <w:r w:rsidRPr="00F94394">
              <w:br/>
            </w:r>
            <w:r w:rsidRPr="00F94394">
              <w:rPr>
                <w:rFonts w:eastAsia="Avenir Next" w:cs="Avenir Next"/>
                <w:sz w:val="20"/>
                <w:szCs w:val="20"/>
              </w:rPr>
              <w:t xml:space="preserve">Agency: Production </w:t>
            </w:r>
          </w:p>
          <w:p w14:paraId="5982C81F" w14:textId="77777777" w:rsidR="00B40BA1" w:rsidRPr="00F94394" w:rsidRDefault="00B40BA1">
            <w:pPr>
              <w:rPr>
                <w:rFonts w:eastAsia="Avenir Next" w:cs="Avenir Next"/>
                <w:sz w:val="20"/>
                <w:szCs w:val="20"/>
              </w:rPr>
            </w:pPr>
            <w:r w:rsidRPr="00F94394">
              <w:rPr>
                <w:rFonts w:eastAsia="Avenir Next" w:cs="Avenir Next"/>
                <w:sz w:val="20"/>
                <w:szCs w:val="20"/>
              </w:rPr>
              <w:t>Agency: Promotional  </w:t>
            </w:r>
          </w:p>
          <w:p w14:paraId="09442109" w14:textId="77777777" w:rsidR="00B40BA1" w:rsidRPr="00F94394" w:rsidRDefault="00B40BA1">
            <w:pPr>
              <w:rPr>
                <w:rFonts w:eastAsia="Avenir Next" w:cs="Avenir Next"/>
                <w:sz w:val="20"/>
                <w:szCs w:val="20"/>
              </w:rPr>
            </w:pPr>
            <w:r w:rsidRPr="00F94394">
              <w:rPr>
                <w:rFonts w:eastAsia="Avenir Next" w:cs="Avenir Next"/>
                <w:sz w:val="20"/>
                <w:szCs w:val="20"/>
              </w:rPr>
              <w:t>Agency: Public Relations  </w:t>
            </w:r>
          </w:p>
          <w:p w14:paraId="15B40C98" w14:textId="77777777" w:rsidR="00B40BA1" w:rsidRPr="00F94394" w:rsidRDefault="00B40BA1">
            <w:pPr>
              <w:rPr>
                <w:rFonts w:eastAsia="Avenir Next" w:cs="Avenir Next"/>
                <w:sz w:val="20"/>
                <w:szCs w:val="20"/>
              </w:rPr>
            </w:pPr>
            <w:r w:rsidRPr="00F94394">
              <w:rPr>
                <w:rFonts w:eastAsia="Avenir Next" w:cs="Avenir Next"/>
                <w:sz w:val="20"/>
                <w:szCs w:val="20"/>
              </w:rPr>
              <w:t>Agency: Shopper Marketing / Commerce </w:t>
            </w:r>
          </w:p>
          <w:p w14:paraId="3753F125" w14:textId="77777777" w:rsidR="00B40BA1" w:rsidRPr="00F94394" w:rsidRDefault="00B40BA1">
            <w:pPr>
              <w:rPr>
                <w:rFonts w:eastAsia="Avenir Next" w:cs="Avenir Next"/>
                <w:sz w:val="20"/>
                <w:szCs w:val="20"/>
              </w:rPr>
            </w:pPr>
            <w:r w:rsidRPr="00F94394">
              <w:rPr>
                <w:rFonts w:eastAsia="Avenir Next" w:cs="Avenir Next"/>
                <w:sz w:val="20"/>
                <w:szCs w:val="20"/>
              </w:rPr>
              <w:t>Agency: Other </w:t>
            </w:r>
          </w:p>
          <w:p w14:paraId="2A56EEAF" w14:textId="77777777" w:rsidR="00B40BA1" w:rsidRPr="00F94394"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F94394" w:rsidRDefault="00B40BA1">
            <w:pPr>
              <w:rPr>
                <w:rFonts w:eastAsia="Avenir Next" w:cs="Avenir Next"/>
                <w:sz w:val="20"/>
                <w:szCs w:val="20"/>
              </w:rPr>
            </w:pPr>
            <w:r w:rsidRPr="00F94394">
              <w:rPr>
                <w:rFonts w:eastAsia="Avenir Next" w:cs="Avenir Next"/>
                <w:sz w:val="20"/>
                <w:szCs w:val="20"/>
              </w:rPr>
              <w:t>Ad or Mar Tech </w:t>
            </w:r>
          </w:p>
          <w:p w14:paraId="437C14A7" w14:textId="77777777" w:rsidR="00B40BA1" w:rsidRPr="00F94394" w:rsidRDefault="00B40BA1">
            <w:pPr>
              <w:rPr>
                <w:rFonts w:eastAsia="Avenir Next" w:cs="Avenir Next"/>
                <w:sz w:val="20"/>
                <w:szCs w:val="20"/>
              </w:rPr>
            </w:pPr>
            <w:r w:rsidRPr="00F94394">
              <w:rPr>
                <w:rFonts w:eastAsia="Avenir Next" w:cs="Avenir Next"/>
                <w:sz w:val="20"/>
                <w:szCs w:val="20"/>
              </w:rPr>
              <w:t>Brand / Client  </w:t>
            </w:r>
          </w:p>
          <w:p w14:paraId="0A312D47" w14:textId="77777777" w:rsidR="00B40BA1" w:rsidRPr="00F94394" w:rsidRDefault="00B40BA1">
            <w:pPr>
              <w:rPr>
                <w:rFonts w:eastAsia="Avenir Next" w:cs="Avenir Next"/>
                <w:sz w:val="20"/>
                <w:szCs w:val="20"/>
              </w:rPr>
            </w:pPr>
            <w:r w:rsidRPr="00F94394">
              <w:rPr>
                <w:rFonts w:eastAsia="Avenir Next" w:cs="Avenir Next"/>
                <w:sz w:val="20"/>
                <w:szCs w:val="20"/>
              </w:rPr>
              <w:t>Consultancy  </w:t>
            </w:r>
          </w:p>
          <w:p w14:paraId="1BA2B1C5" w14:textId="77777777" w:rsidR="00B40BA1" w:rsidRPr="00F94394" w:rsidRDefault="00B40BA1">
            <w:pPr>
              <w:rPr>
                <w:rFonts w:eastAsia="Avenir Next" w:cs="Avenir Next"/>
                <w:sz w:val="20"/>
                <w:szCs w:val="20"/>
              </w:rPr>
            </w:pPr>
            <w:r w:rsidRPr="00F94394">
              <w:rPr>
                <w:rFonts w:eastAsia="Avenir Next" w:cs="Avenir Next"/>
                <w:sz w:val="20"/>
                <w:szCs w:val="20"/>
              </w:rPr>
              <w:t>Educational Institution  </w:t>
            </w:r>
          </w:p>
          <w:p w14:paraId="44F56F44" w14:textId="4076C989" w:rsidR="00BA4C97" w:rsidRPr="00F94394" w:rsidRDefault="00BA4C97">
            <w:pPr>
              <w:rPr>
                <w:rFonts w:eastAsia="Avenir Next" w:cs="Avenir Next"/>
                <w:color w:val="auto"/>
                <w:sz w:val="20"/>
                <w:szCs w:val="20"/>
              </w:rPr>
            </w:pPr>
            <w:r w:rsidRPr="00F94394">
              <w:rPr>
                <w:rFonts w:eastAsia="Avenir Next" w:cs="Avenir Next"/>
                <w:color w:val="auto"/>
                <w:sz w:val="20"/>
                <w:szCs w:val="20"/>
              </w:rPr>
              <w:t>Non-profit</w:t>
            </w:r>
          </w:p>
          <w:p w14:paraId="4B8A9627" w14:textId="77777777" w:rsidR="00B40BA1" w:rsidRPr="00F94394" w:rsidRDefault="00B40BA1">
            <w:pPr>
              <w:rPr>
                <w:rFonts w:eastAsia="Avenir Next" w:cs="Avenir Next"/>
                <w:sz w:val="20"/>
                <w:szCs w:val="20"/>
              </w:rPr>
            </w:pPr>
            <w:r w:rsidRPr="00F94394">
              <w:rPr>
                <w:rFonts w:eastAsia="Avenir Next" w:cs="Avenir Next"/>
                <w:sz w:val="20"/>
                <w:szCs w:val="20"/>
              </w:rPr>
              <w:t>Media Owner </w:t>
            </w:r>
          </w:p>
          <w:p w14:paraId="1EAF29DD" w14:textId="77777777" w:rsidR="00B40BA1" w:rsidRPr="00F94394" w:rsidRDefault="00B40BA1">
            <w:pPr>
              <w:rPr>
                <w:rFonts w:eastAsia="Avenir Next" w:cs="Avenir Next"/>
                <w:sz w:val="20"/>
                <w:szCs w:val="20"/>
              </w:rPr>
            </w:pPr>
            <w:r w:rsidRPr="00F94394">
              <w:rPr>
                <w:rFonts w:eastAsia="Avenir Next" w:cs="Avenir Next"/>
                <w:sz w:val="20"/>
                <w:szCs w:val="20"/>
              </w:rPr>
              <w:t>Research Company  </w:t>
            </w:r>
          </w:p>
          <w:p w14:paraId="40E5D901" w14:textId="77777777" w:rsidR="00B40BA1" w:rsidRPr="00F94394" w:rsidRDefault="00B40BA1">
            <w:pPr>
              <w:rPr>
                <w:rFonts w:eastAsia="Avenir Next" w:cs="Avenir Next"/>
                <w:sz w:val="20"/>
                <w:szCs w:val="20"/>
              </w:rPr>
            </w:pPr>
            <w:r w:rsidRPr="00F94394">
              <w:rPr>
                <w:rFonts w:eastAsia="Avenir Next" w:cs="Avenir Next"/>
                <w:sz w:val="20"/>
                <w:szCs w:val="20"/>
              </w:rPr>
              <w:t>Retailer</w:t>
            </w:r>
          </w:p>
          <w:p w14:paraId="4CC2CD69" w14:textId="77777777" w:rsidR="00B40BA1" w:rsidRPr="00F94394" w:rsidRDefault="00B40BA1">
            <w:pPr>
              <w:rPr>
                <w:rFonts w:eastAsia="Avenir Next" w:cs="Avenir Next"/>
                <w:sz w:val="20"/>
                <w:szCs w:val="20"/>
              </w:rPr>
            </w:pPr>
            <w:r w:rsidRPr="00F94394">
              <w:rPr>
                <w:rFonts w:eastAsia="Avenir Next" w:cs="Avenir Next"/>
                <w:sz w:val="20"/>
                <w:szCs w:val="20"/>
              </w:rPr>
              <w:t>Startup</w:t>
            </w:r>
            <w:r w:rsidRPr="00F94394">
              <w:br/>
            </w:r>
            <w:r w:rsidRPr="00F94394">
              <w:rPr>
                <w:rFonts w:eastAsia="Avenir Next" w:cs="Avenir Next"/>
                <w:sz w:val="20"/>
                <w:szCs w:val="20"/>
              </w:rPr>
              <w:t>Other</w:t>
            </w:r>
          </w:p>
          <w:p w14:paraId="684F0B03" w14:textId="77777777" w:rsidR="00B40BA1" w:rsidRPr="00F94394" w:rsidRDefault="00B40BA1">
            <w:pPr>
              <w:rPr>
                <w:rFonts w:eastAsia="Avenir Next" w:cs="Avenir Next"/>
                <w:sz w:val="20"/>
                <w:szCs w:val="20"/>
              </w:rPr>
            </w:pPr>
          </w:p>
        </w:tc>
      </w:tr>
      <w:tr w:rsidR="00B40BA1" w:rsidRPr="000932D7" w14:paraId="2BAA0A43" w14:textId="77777777" w:rsidTr="001D7EDB">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001D7EDB">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001D7EDB">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001D7EDB">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001D7EDB">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001D7EDB">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001D7EDB">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001D7EDB">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001D7EDB">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001D7EDB">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001D7EDB">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001D7EDB">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001D7EDB">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001D7EDB">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001D7EDB">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001D7EDB">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001D7EDB">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001D7EDB">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001D7EDB">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001D7EDB">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001D7EDB">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001D7EDB">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001D7EDB">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001D7EDB">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F94394">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00F94394">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001D7EDB">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001D7EDB">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001D7EDB">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001D7EDB">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001D7EDB">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001D7EDB">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001D7EDB">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001D7EDB">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001D7EDB">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001D7EDB">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001D7EDB">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001D7EDB">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001D7EDB">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001D7EDB">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001D7EDB">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001D7EDB">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001D7EDB">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001D7EDB">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001D7EDB">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9">
        <w:r w:rsidRPr="007E3C2F">
          <w:rPr>
            <w:rStyle w:val="Hyperlinkki"/>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001D7EDB">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001D7EDB">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001D7EDB">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001D7EDB">
        <w:trPr>
          <w:trHeight w:val="360"/>
        </w:trPr>
        <w:tc>
          <w:tcPr>
            <w:tcW w:w="2650" w:type="dxa"/>
            <w:tcMar>
              <w:left w:w="105" w:type="dxa"/>
              <w:right w:w="105" w:type="dxa"/>
            </w:tcMar>
            <w:vAlign w:val="center"/>
          </w:tcPr>
          <w:p w14:paraId="2247D7AF" w14:textId="77777777" w:rsidR="00671DA8" w:rsidRPr="00F94394" w:rsidRDefault="00B40BA1">
            <w:pPr>
              <w:rPr>
                <w:rFonts w:eastAsia="Avenir Next" w:cs="Avenir Next"/>
                <w:b/>
                <w:bCs/>
                <w:sz w:val="22"/>
                <w:szCs w:val="22"/>
              </w:rPr>
            </w:pPr>
            <w:r w:rsidRPr="00F94394">
              <w:rPr>
                <w:rFonts w:eastAsia="Avenir Next" w:cs="Avenir Next"/>
                <w:b/>
                <w:bCs/>
                <w:sz w:val="22"/>
                <w:szCs w:val="22"/>
              </w:rPr>
              <w:t>COMPANY TYPE</w:t>
            </w:r>
          </w:p>
          <w:p w14:paraId="392A238D" w14:textId="77777777" w:rsidR="00B40BA1" w:rsidRPr="00F94394" w:rsidRDefault="00B40BA1">
            <w:pPr>
              <w:rPr>
                <w:rFonts w:eastAsia="Avenir Next" w:cs="Avenir Next"/>
                <w:sz w:val="20"/>
                <w:szCs w:val="20"/>
              </w:rPr>
            </w:pPr>
            <w:r w:rsidRPr="00F94394">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F94394" w:rsidRDefault="00B40BA1">
            <w:pPr>
              <w:rPr>
                <w:rFonts w:eastAsia="Avenir Next" w:cs="Avenir Next"/>
                <w:sz w:val="20"/>
                <w:szCs w:val="20"/>
              </w:rPr>
            </w:pPr>
            <w:r w:rsidRPr="00F94394">
              <w:rPr>
                <w:rFonts w:eastAsia="Avenir Next" w:cs="Avenir Next"/>
                <w:sz w:val="20"/>
                <w:szCs w:val="20"/>
              </w:rPr>
              <w:t>Agency: Brand Identity</w:t>
            </w:r>
          </w:p>
          <w:p w14:paraId="196B45F5" w14:textId="77777777" w:rsidR="00B40BA1" w:rsidRPr="00F94394" w:rsidRDefault="00B40BA1">
            <w:pPr>
              <w:rPr>
                <w:rFonts w:eastAsia="Avenir Next" w:cs="Avenir Next"/>
                <w:sz w:val="20"/>
                <w:szCs w:val="20"/>
              </w:rPr>
            </w:pPr>
            <w:r w:rsidRPr="00F94394">
              <w:rPr>
                <w:rFonts w:eastAsia="Avenir Next" w:cs="Avenir Next"/>
                <w:sz w:val="20"/>
                <w:szCs w:val="20"/>
              </w:rPr>
              <w:t>Agency: Business-to-Business </w:t>
            </w:r>
          </w:p>
          <w:p w14:paraId="43678645" w14:textId="77777777" w:rsidR="00B40BA1" w:rsidRPr="00F94394" w:rsidRDefault="00B40BA1">
            <w:pPr>
              <w:rPr>
                <w:rFonts w:eastAsia="Avenir Next" w:cs="Avenir Next"/>
                <w:sz w:val="20"/>
                <w:szCs w:val="20"/>
              </w:rPr>
            </w:pPr>
            <w:r w:rsidRPr="00F94394">
              <w:rPr>
                <w:rFonts w:eastAsia="Avenir Next" w:cs="Avenir Next"/>
                <w:sz w:val="20"/>
                <w:szCs w:val="20"/>
              </w:rPr>
              <w:t>Agency: Data / Programmatic</w:t>
            </w:r>
          </w:p>
          <w:p w14:paraId="7596DCBB" w14:textId="77777777" w:rsidR="00B40BA1" w:rsidRPr="00F94394" w:rsidRDefault="00B40BA1">
            <w:pPr>
              <w:rPr>
                <w:rFonts w:eastAsia="Avenir Next" w:cs="Avenir Next"/>
                <w:sz w:val="20"/>
                <w:szCs w:val="20"/>
              </w:rPr>
            </w:pPr>
            <w:r w:rsidRPr="00F94394">
              <w:rPr>
                <w:rFonts w:eastAsia="Avenir Next" w:cs="Avenir Next"/>
                <w:sz w:val="20"/>
                <w:szCs w:val="20"/>
              </w:rPr>
              <w:t>Agency: Design </w:t>
            </w:r>
          </w:p>
          <w:p w14:paraId="379EDFB4" w14:textId="77777777" w:rsidR="00B40BA1" w:rsidRPr="00F94394" w:rsidRDefault="00B40BA1">
            <w:pPr>
              <w:rPr>
                <w:rFonts w:eastAsia="Avenir Next" w:cs="Avenir Next"/>
                <w:sz w:val="20"/>
                <w:szCs w:val="20"/>
              </w:rPr>
            </w:pPr>
            <w:r w:rsidRPr="00F94394">
              <w:rPr>
                <w:rFonts w:eastAsia="Avenir Next" w:cs="Avenir Next"/>
                <w:sz w:val="20"/>
                <w:szCs w:val="20"/>
              </w:rPr>
              <w:t>Agency: Digital / Interactive </w:t>
            </w:r>
          </w:p>
          <w:p w14:paraId="64F8DA46"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Agency: Direct Marketing </w:t>
            </w:r>
          </w:p>
          <w:p w14:paraId="39DAA01F" w14:textId="77777777" w:rsidR="00B40BA1" w:rsidRPr="00F94394" w:rsidRDefault="00B40BA1">
            <w:pPr>
              <w:rPr>
                <w:rFonts w:eastAsia="Avenir Next" w:cs="Avenir Next"/>
                <w:sz w:val="20"/>
                <w:szCs w:val="20"/>
              </w:rPr>
            </w:pPr>
            <w:r w:rsidRPr="00F94394">
              <w:rPr>
                <w:rFonts w:eastAsia="Avenir Next" w:cs="Avenir Next"/>
                <w:sz w:val="20"/>
                <w:szCs w:val="20"/>
              </w:rPr>
              <w:t>Agency: Experiential / Event  </w:t>
            </w:r>
          </w:p>
          <w:p w14:paraId="133DA64C" w14:textId="77777777" w:rsidR="00B40BA1" w:rsidRPr="00F94394" w:rsidRDefault="00B40BA1">
            <w:pPr>
              <w:rPr>
                <w:rFonts w:eastAsia="Avenir Next" w:cs="Avenir Next"/>
                <w:sz w:val="20"/>
                <w:szCs w:val="20"/>
              </w:rPr>
            </w:pPr>
            <w:r w:rsidRPr="00F94394">
              <w:rPr>
                <w:rFonts w:eastAsia="Avenir Next" w:cs="Avenir Next"/>
                <w:sz w:val="20"/>
                <w:szCs w:val="20"/>
              </w:rPr>
              <w:t>Agency: Full-Service / Creative</w:t>
            </w:r>
          </w:p>
          <w:p w14:paraId="3F216DB4" w14:textId="77777777" w:rsidR="00B40BA1" w:rsidRPr="00F94394" w:rsidRDefault="00B40BA1">
            <w:pPr>
              <w:rPr>
                <w:rFonts w:eastAsia="Avenir Next" w:cs="Avenir Next"/>
                <w:sz w:val="20"/>
                <w:szCs w:val="20"/>
              </w:rPr>
            </w:pPr>
            <w:r w:rsidRPr="00F94394">
              <w:rPr>
                <w:rFonts w:eastAsia="Avenir Next" w:cs="Avenir Next"/>
                <w:sz w:val="20"/>
                <w:szCs w:val="20"/>
              </w:rPr>
              <w:t>Agency: Guerilla</w:t>
            </w:r>
          </w:p>
          <w:p w14:paraId="007A5FCC" w14:textId="77777777" w:rsidR="00B40BA1" w:rsidRPr="00F94394" w:rsidRDefault="00B40BA1">
            <w:pPr>
              <w:rPr>
                <w:rFonts w:eastAsia="Avenir Next" w:cs="Avenir Next"/>
                <w:sz w:val="20"/>
                <w:szCs w:val="20"/>
              </w:rPr>
            </w:pPr>
            <w:r w:rsidRPr="00F94394">
              <w:rPr>
                <w:rFonts w:eastAsia="Avenir Next" w:cs="Avenir Next"/>
                <w:sz w:val="20"/>
                <w:szCs w:val="20"/>
              </w:rPr>
              <w:t>Agency: Health  </w:t>
            </w:r>
            <w:r w:rsidRPr="00F94394">
              <w:br/>
            </w:r>
            <w:r w:rsidRPr="00F94394">
              <w:rPr>
                <w:rFonts w:eastAsia="Avenir Next" w:cs="Avenir Next"/>
                <w:sz w:val="20"/>
                <w:szCs w:val="20"/>
              </w:rPr>
              <w:t>Agency: In-House</w:t>
            </w:r>
          </w:p>
          <w:p w14:paraId="71B9BA92" w14:textId="77777777" w:rsidR="00B40BA1" w:rsidRPr="00F94394" w:rsidRDefault="00B40BA1">
            <w:pPr>
              <w:rPr>
                <w:rFonts w:eastAsia="Avenir Next" w:cs="Avenir Next"/>
                <w:sz w:val="20"/>
                <w:szCs w:val="20"/>
              </w:rPr>
            </w:pPr>
            <w:r w:rsidRPr="00F94394">
              <w:rPr>
                <w:rFonts w:eastAsia="Avenir Next" w:cs="Avenir Next"/>
                <w:sz w:val="20"/>
                <w:szCs w:val="20"/>
              </w:rPr>
              <w:t>Agency: Media  </w:t>
            </w:r>
          </w:p>
          <w:p w14:paraId="7D376C59" w14:textId="77777777" w:rsidR="00B40BA1" w:rsidRPr="00F94394" w:rsidRDefault="00B40BA1">
            <w:pPr>
              <w:rPr>
                <w:rFonts w:eastAsia="Avenir Next" w:cs="Avenir Next"/>
                <w:sz w:val="20"/>
                <w:szCs w:val="20"/>
              </w:rPr>
            </w:pPr>
            <w:r w:rsidRPr="00F94394">
              <w:rPr>
                <w:rFonts w:eastAsia="Avenir Next" w:cs="Avenir Next"/>
                <w:sz w:val="20"/>
                <w:szCs w:val="20"/>
              </w:rPr>
              <w:t>Agency: Multicultural  </w:t>
            </w:r>
          </w:p>
          <w:p w14:paraId="52447A8E" w14:textId="77777777" w:rsidR="00B40BA1" w:rsidRPr="00F94394" w:rsidRDefault="00B40BA1">
            <w:pPr>
              <w:rPr>
                <w:rFonts w:eastAsia="Avenir Next" w:cs="Avenir Next"/>
                <w:sz w:val="20"/>
                <w:szCs w:val="20"/>
              </w:rPr>
            </w:pPr>
            <w:r w:rsidRPr="00F94394">
              <w:rPr>
                <w:rFonts w:eastAsia="Avenir Next" w:cs="Avenir Next"/>
                <w:sz w:val="20"/>
                <w:szCs w:val="20"/>
              </w:rPr>
              <w:t>Agency: Performance Marketing</w:t>
            </w:r>
            <w:r w:rsidRPr="00F94394">
              <w:br/>
            </w:r>
            <w:r w:rsidRPr="00F94394">
              <w:rPr>
                <w:rFonts w:eastAsia="Avenir Next" w:cs="Avenir Next"/>
                <w:sz w:val="20"/>
                <w:szCs w:val="20"/>
              </w:rPr>
              <w:t xml:space="preserve">Agency: Production </w:t>
            </w:r>
          </w:p>
          <w:p w14:paraId="281E8CE7" w14:textId="77777777" w:rsidR="00B40BA1" w:rsidRPr="00F94394" w:rsidRDefault="00B40BA1">
            <w:pPr>
              <w:rPr>
                <w:rFonts w:eastAsia="Avenir Next" w:cs="Avenir Next"/>
                <w:sz w:val="20"/>
                <w:szCs w:val="20"/>
              </w:rPr>
            </w:pPr>
            <w:r w:rsidRPr="00F94394">
              <w:rPr>
                <w:rFonts w:eastAsia="Avenir Next" w:cs="Avenir Next"/>
                <w:sz w:val="20"/>
                <w:szCs w:val="20"/>
              </w:rPr>
              <w:t>Agency: Promotional  </w:t>
            </w:r>
          </w:p>
          <w:p w14:paraId="3710424D" w14:textId="77777777" w:rsidR="00B40BA1" w:rsidRPr="00F94394" w:rsidRDefault="00B40BA1">
            <w:pPr>
              <w:rPr>
                <w:rFonts w:eastAsia="Avenir Next" w:cs="Avenir Next"/>
                <w:sz w:val="20"/>
                <w:szCs w:val="20"/>
              </w:rPr>
            </w:pPr>
            <w:r w:rsidRPr="00F94394">
              <w:rPr>
                <w:rFonts w:eastAsia="Avenir Next" w:cs="Avenir Next"/>
                <w:sz w:val="20"/>
                <w:szCs w:val="20"/>
              </w:rPr>
              <w:t>Agency: Public Relations  </w:t>
            </w:r>
          </w:p>
          <w:p w14:paraId="05CC4949" w14:textId="77777777" w:rsidR="00B40BA1" w:rsidRPr="00F94394" w:rsidRDefault="00B40BA1">
            <w:pPr>
              <w:rPr>
                <w:rFonts w:eastAsia="Avenir Next" w:cs="Avenir Next"/>
                <w:sz w:val="20"/>
                <w:szCs w:val="20"/>
              </w:rPr>
            </w:pPr>
            <w:r w:rsidRPr="00F94394">
              <w:rPr>
                <w:rFonts w:eastAsia="Avenir Next" w:cs="Avenir Next"/>
                <w:sz w:val="20"/>
                <w:szCs w:val="20"/>
              </w:rPr>
              <w:t>Agency: Shopper Marketing / Commerce </w:t>
            </w:r>
          </w:p>
          <w:p w14:paraId="092429AC" w14:textId="77777777" w:rsidR="00B40BA1" w:rsidRPr="00F94394" w:rsidRDefault="00B40BA1">
            <w:pPr>
              <w:rPr>
                <w:rFonts w:eastAsia="Avenir Next" w:cs="Avenir Next"/>
                <w:sz w:val="20"/>
                <w:szCs w:val="20"/>
              </w:rPr>
            </w:pPr>
            <w:r w:rsidRPr="00F94394">
              <w:rPr>
                <w:rFonts w:eastAsia="Avenir Next" w:cs="Avenir Next"/>
                <w:sz w:val="20"/>
                <w:szCs w:val="20"/>
              </w:rPr>
              <w:t>Agency: Other </w:t>
            </w:r>
          </w:p>
          <w:p w14:paraId="4B5F6F25" w14:textId="77777777" w:rsidR="00B40BA1" w:rsidRPr="00F94394"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Ad or Mar Tech </w:t>
            </w:r>
          </w:p>
          <w:p w14:paraId="1FC51268" w14:textId="77777777" w:rsidR="00B40BA1" w:rsidRPr="00F94394" w:rsidRDefault="00B40BA1">
            <w:pPr>
              <w:rPr>
                <w:rFonts w:eastAsia="Avenir Next" w:cs="Avenir Next"/>
                <w:sz w:val="20"/>
                <w:szCs w:val="20"/>
              </w:rPr>
            </w:pPr>
            <w:r w:rsidRPr="00F94394">
              <w:rPr>
                <w:rFonts w:eastAsia="Avenir Next" w:cs="Avenir Next"/>
                <w:sz w:val="20"/>
                <w:szCs w:val="20"/>
              </w:rPr>
              <w:t>Brand / Client  </w:t>
            </w:r>
          </w:p>
          <w:p w14:paraId="665FF233" w14:textId="77777777" w:rsidR="00B40BA1" w:rsidRPr="00F94394" w:rsidRDefault="00B40BA1">
            <w:pPr>
              <w:rPr>
                <w:rFonts w:eastAsia="Avenir Next" w:cs="Avenir Next"/>
                <w:sz w:val="20"/>
                <w:szCs w:val="20"/>
              </w:rPr>
            </w:pPr>
            <w:r w:rsidRPr="00F94394">
              <w:rPr>
                <w:rFonts w:eastAsia="Avenir Next" w:cs="Avenir Next"/>
                <w:sz w:val="20"/>
                <w:szCs w:val="20"/>
              </w:rPr>
              <w:t>Consultancy  </w:t>
            </w:r>
          </w:p>
          <w:p w14:paraId="09DB873E" w14:textId="77777777" w:rsidR="00B40BA1" w:rsidRPr="00F94394" w:rsidRDefault="00B40BA1">
            <w:pPr>
              <w:rPr>
                <w:rFonts w:eastAsia="Avenir Next" w:cs="Avenir Next"/>
                <w:sz w:val="20"/>
                <w:szCs w:val="20"/>
              </w:rPr>
            </w:pPr>
            <w:r w:rsidRPr="00F94394">
              <w:rPr>
                <w:rFonts w:eastAsia="Avenir Next" w:cs="Avenir Next"/>
                <w:sz w:val="20"/>
                <w:szCs w:val="20"/>
              </w:rPr>
              <w:t>Educational Institution  </w:t>
            </w:r>
          </w:p>
          <w:p w14:paraId="7CD684D1" w14:textId="77777777" w:rsidR="00671DA8" w:rsidRPr="00F94394" w:rsidRDefault="00671DA8" w:rsidP="00671DA8">
            <w:pPr>
              <w:rPr>
                <w:rFonts w:eastAsia="Avenir Next" w:cs="Avenir Next"/>
                <w:sz w:val="20"/>
                <w:szCs w:val="20"/>
              </w:rPr>
            </w:pPr>
            <w:r w:rsidRPr="00F94394">
              <w:rPr>
                <w:rFonts w:eastAsia="Avenir Next" w:cs="Avenir Next"/>
                <w:sz w:val="20"/>
                <w:szCs w:val="20"/>
              </w:rPr>
              <w:t>Non-profit</w:t>
            </w:r>
          </w:p>
          <w:p w14:paraId="45DFFA8A"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Media Owner </w:t>
            </w:r>
          </w:p>
          <w:p w14:paraId="3C9B4FA2" w14:textId="77777777" w:rsidR="00B40BA1" w:rsidRPr="00F94394" w:rsidRDefault="00B40BA1">
            <w:pPr>
              <w:rPr>
                <w:rFonts w:eastAsia="Avenir Next" w:cs="Avenir Next"/>
                <w:sz w:val="20"/>
                <w:szCs w:val="20"/>
              </w:rPr>
            </w:pPr>
            <w:r w:rsidRPr="00F94394">
              <w:rPr>
                <w:rFonts w:eastAsia="Avenir Next" w:cs="Avenir Next"/>
                <w:sz w:val="20"/>
                <w:szCs w:val="20"/>
              </w:rPr>
              <w:t>Research Company  </w:t>
            </w:r>
          </w:p>
          <w:p w14:paraId="2D4AC8FA" w14:textId="77777777" w:rsidR="00B40BA1" w:rsidRPr="00F94394" w:rsidRDefault="00B40BA1">
            <w:pPr>
              <w:rPr>
                <w:rFonts w:eastAsia="Avenir Next" w:cs="Avenir Next"/>
                <w:sz w:val="20"/>
                <w:szCs w:val="20"/>
              </w:rPr>
            </w:pPr>
            <w:r w:rsidRPr="00F94394">
              <w:rPr>
                <w:rFonts w:eastAsia="Avenir Next" w:cs="Avenir Next"/>
                <w:sz w:val="20"/>
                <w:szCs w:val="20"/>
              </w:rPr>
              <w:t>Retailer</w:t>
            </w:r>
          </w:p>
          <w:p w14:paraId="290CF178" w14:textId="77777777" w:rsidR="00B40BA1" w:rsidRPr="00F94394" w:rsidRDefault="00B40BA1">
            <w:pPr>
              <w:rPr>
                <w:rFonts w:eastAsia="Avenir Next" w:cs="Avenir Next"/>
                <w:sz w:val="20"/>
                <w:szCs w:val="20"/>
              </w:rPr>
            </w:pPr>
            <w:r w:rsidRPr="00F94394">
              <w:rPr>
                <w:rFonts w:eastAsia="Avenir Next" w:cs="Avenir Next"/>
                <w:sz w:val="20"/>
                <w:szCs w:val="20"/>
              </w:rPr>
              <w:t>Startup</w:t>
            </w:r>
            <w:r w:rsidRPr="00F94394">
              <w:br/>
            </w:r>
            <w:r w:rsidRPr="00F94394">
              <w:rPr>
                <w:rFonts w:eastAsia="Avenir Next" w:cs="Avenir Next"/>
                <w:sz w:val="20"/>
                <w:szCs w:val="20"/>
              </w:rPr>
              <w:t>Other</w:t>
            </w:r>
          </w:p>
          <w:p w14:paraId="7098497B" w14:textId="77777777" w:rsidR="00B40BA1" w:rsidRPr="00F94394" w:rsidRDefault="00B40BA1">
            <w:pPr>
              <w:rPr>
                <w:rFonts w:eastAsia="Avenir Next" w:cs="Avenir Next"/>
                <w:sz w:val="20"/>
                <w:szCs w:val="20"/>
              </w:rPr>
            </w:pPr>
          </w:p>
        </w:tc>
      </w:tr>
      <w:tr w:rsidR="00B40BA1" w:rsidRPr="000932D7" w14:paraId="6F71E21F" w14:textId="77777777" w:rsidTr="001D7EDB">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001D7EDB">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001D7EDB">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001D7EDB">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001D7EDB">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001D7EDB">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001D7EDB">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001D7EDB">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001D7EDB">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001D7EDB">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001D7EDB">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001D7EDB">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001D7EDB">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001D7EDB">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001D7EDB">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001D7EDB">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001D7EDB">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001D7EDB">
        <w:trPr>
          <w:trHeight w:val="360"/>
        </w:trPr>
        <w:tc>
          <w:tcPr>
            <w:tcW w:w="2650" w:type="dxa"/>
            <w:tcMar>
              <w:left w:w="105" w:type="dxa"/>
              <w:right w:w="105" w:type="dxa"/>
            </w:tcMar>
            <w:vAlign w:val="center"/>
          </w:tcPr>
          <w:p w14:paraId="41577882" w14:textId="77777777" w:rsidR="00B40BA1" w:rsidRPr="00F94394" w:rsidRDefault="00B40BA1">
            <w:pPr>
              <w:rPr>
                <w:rFonts w:eastAsia="Avenir Next" w:cs="Avenir Next"/>
                <w:b/>
                <w:bCs/>
                <w:sz w:val="22"/>
                <w:szCs w:val="22"/>
              </w:rPr>
            </w:pPr>
            <w:r w:rsidRPr="00F94394">
              <w:rPr>
                <w:rFonts w:eastAsia="Avenir Next" w:cs="Avenir Next"/>
                <w:b/>
                <w:bCs/>
                <w:sz w:val="22"/>
                <w:szCs w:val="22"/>
              </w:rPr>
              <w:t>COMPANY TYPE</w:t>
            </w:r>
          </w:p>
          <w:p w14:paraId="53B6DAF8"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Select one.</w:t>
            </w:r>
          </w:p>
        </w:tc>
        <w:tc>
          <w:tcPr>
            <w:tcW w:w="3355" w:type="dxa"/>
            <w:tcMar>
              <w:left w:w="105" w:type="dxa"/>
              <w:right w:w="105" w:type="dxa"/>
            </w:tcMar>
            <w:vAlign w:val="center"/>
          </w:tcPr>
          <w:p w14:paraId="28FB461E"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Agency: Brand Identity</w:t>
            </w:r>
          </w:p>
          <w:p w14:paraId="4ABDC790" w14:textId="77777777" w:rsidR="00B40BA1" w:rsidRPr="00F94394" w:rsidRDefault="00B40BA1">
            <w:pPr>
              <w:rPr>
                <w:rFonts w:eastAsia="Avenir Next" w:cs="Avenir Next"/>
                <w:sz w:val="20"/>
                <w:szCs w:val="20"/>
              </w:rPr>
            </w:pPr>
            <w:r w:rsidRPr="00F94394">
              <w:rPr>
                <w:rFonts w:eastAsia="Avenir Next" w:cs="Avenir Next"/>
                <w:sz w:val="20"/>
                <w:szCs w:val="20"/>
              </w:rPr>
              <w:t>Agency: Business-to-Business </w:t>
            </w:r>
          </w:p>
          <w:p w14:paraId="6D9DB0E8"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Agency: Data / Programmatic</w:t>
            </w:r>
          </w:p>
          <w:p w14:paraId="5598AD11" w14:textId="77777777" w:rsidR="00B40BA1" w:rsidRPr="00F94394" w:rsidRDefault="00B40BA1">
            <w:pPr>
              <w:rPr>
                <w:rFonts w:eastAsia="Avenir Next" w:cs="Avenir Next"/>
                <w:sz w:val="20"/>
                <w:szCs w:val="20"/>
              </w:rPr>
            </w:pPr>
            <w:r w:rsidRPr="00F94394">
              <w:rPr>
                <w:rFonts w:eastAsia="Avenir Next" w:cs="Avenir Next"/>
                <w:sz w:val="20"/>
                <w:szCs w:val="20"/>
              </w:rPr>
              <w:t>Agency: Design </w:t>
            </w:r>
          </w:p>
          <w:p w14:paraId="5D343785" w14:textId="77777777" w:rsidR="00B40BA1" w:rsidRPr="00F94394" w:rsidRDefault="00B40BA1">
            <w:pPr>
              <w:rPr>
                <w:rFonts w:eastAsia="Avenir Next" w:cs="Avenir Next"/>
                <w:sz w:val="20"/>
                <w:szCs w:val="20"/>
              </w:rPr>
            </w:pPr>
            <w:r w:rsidRPr="00F94394">
              <w:rPr>
                <w:rFonts w:eastAsia="Avenir Next" w:cs="Avenir Next"/>
                <w:sz w:val="20"/>
                <w:szCs w:val="20"/>
              </w:rPr>
              <w:t>Agency: Digital / Interactive </w:t>
            </w:r>
          </w:p>
          <w:p w14:paraId="3742DB0F" w14:textId="77777777" w:rsidR="00B40BA1" w:rsidRPr="00F94394" w:rsidRDefault="00B40BA1">
            <w:pPr>
              <w:rPr>
                <w:rFonts w:eastAsia="Avenir Next" w:cs="Avenir Next"/>
                <w:sz w:val="20"/>
                <w:szCs w:val="20"/>
              </w:rPr>
            </w:pPr>
            <w:r w:rsidRPr="00F94394">
              <w:rPr>
                <w:rFonts w:eastAsia="Avenir Next" w:cs="Avenir Next"/>
                <w:sz w:val="20"/>
                <w:szCs w:val="20"/>
              </w:rPr>
              <w:t>Agency: Direct Marketing </w:t>
            </w:r>
          </w:p>
          <w:p w14:paraId="1ADA9DF3" w14:textId="77777777" w:rsidR="00B40BA1" w:rsidRPr="00F94394" w:rsidRDefault="00B40BA1">
            <w:pPr>
              <w:rPr>
                <w:rFonts w:eastAsia="Avenir Next" w:cs="Avenir Next"/>
                <w:sz w:val="20"/>
                <w:szCs w:val="20"/>
              </w:rPr>
            </w:pPr>
            <w:r w:rsidRPr="00F94394">
              <w:rPr>
                <w:rFonts w:eastAsia="Avenir Next" w:cs="Avenir Next"/>
                <w:sz w:val="20"/>
                <w:szCs w:val="20"/>
              </w:rPr>
              <w:t>Agency: Experiential / Event  </w:t>
            </w:r>
          </w:p>
          <w:p w14:paraId="4FEA4267" w14:textId="77777777" w:rsidR="00B40BA1" w:rsidRPr="00F94394" w:rsidRDefault="00B40BA1">
            <w:pPr>
              <w:rPr>
                <w:rFonts w:eastAsia="Avenir Next" w:cs="Avenir Next"/>
                <w:sz w:val="20"/>
                <w:szCs w:val="20"/>
              </w:rPr>
            </w:pPr>
            <w:r w:rsidRPr="00F94394">
              <w:rPr>
                <w:rFonts w:eastAsia="Avenir Next" w:cs="Avenir Next"/>
                <w:sz w:val="20"/>
                <w:szCs w:val="20"/>
              </w:rPr>
              <w:t>Agency: Full-Service / Creative</w:t>
            </w:r>
          </w:p>
          <w:p w14:paraId="69023C10" w14:textId="77777777" w:rsidR="00B40BA1" w:rsidRPr="00F94394" w:rsidRDefault="00B40BA1">
            <w:pPr>
              <w:rPr>
                <w:rFonts w:eastAsia="Avenir Next" w:cs="Avenir Next"/>
                <w:sz w:val="20"/>
                <w:szCs w:val="20"/>
              </w:rPr>
            </w:pPr>
            <w:r w:rsidRPr="00F94394">
              <w:rPr>
                <w:rFonts w:eastAsia="Avenir Next" w:cs="Avenir Next"/>
                <w:sz w:val="20"/>
                <w:szCs w:val="20"/>
              </w:rPr>
              <w:t>Agency: Guerilla</w:t>
            </w:r>
          </w:p>
          <w:p w14:paraId="15C71911" w14:textId="77777777" w:rsidR="00B40BA1" w:rsidRPr="00F94394" w:rsidRDefault="00B40BA1">
            <w:pPr>
              <w:rPr>
                <w:rFonts w:eastAsia="Avenir Next" w:cs="Avenir Next"/>
                <w:sz w:val="20"/>
                <w:szCs w:val="20"/>
              </w:rPr>
            </w:pPr>
            <w:r w:rsidRPr="00F94394">
              <w:rPr>
                <w:rFonts w:eastAsia="Avenir Next" w:cs="Avenir Next"/>
                <w:sz w:val="20"/>
                <w:szCs w:val="20"/>
              </w:rPr>
              <w:t>Agency: Health  </w:t>
            </w:r>
            <w:r w:rsidRPr="00F94394">
              <w:br/>
            </w:r>
            <w:r w:rsidRPr="00F94394">
              <w:rPr>
                <w:rFonts w:eastAsia="Avenir Next" w:cs="Avenir Next"/>
                <w:sz w:val="20"/>
                <w:szCs w:val="20"/>
              </w:rPr>
              <w:t>Agency: In-House</w:t>
            </w:r>
          </w:p>
          <w:p w14:paraId="12196032" w14:textId="77777777" w:rsidR="00B40BA1" w:rsidRPr="00F94394" w:rsidRDefault="00B40BA1">
            <w:pPr>
              <w:rPr>
                <w:rFonts w:eastAsia="Avenir Next" w:cs="Avenir Next"/>
                <w:sz w:val="20"/>
                <w:szCs w:val="20"/>
              </w:rPr>
            </w:pPr>
            <w:r w:rsidRPr="00F94394">
              <w:rPr>
                <w:rFonts w:eastAsia="Avenir Next" w:cs="Avenir Next"/>
                <w:sz w:val="20"/>
                <w:szCs w:val="20"/>
              </w:rPr>
              <w:t>Agency: Media  </w:t>
            </w:r>
          </w:p>
          <w:p w14:paraId="728C086C" w14:textId="77777777" w:rsidR="00B40BA1" w:rsidRPr="00F94394" w:rsidRDefault="00B40BA1">
            <w:pPr>
              <w:rPr>
                <w:rFonts w:eastAsia="Avenir Next" w:cs="Avenir Next"/>
                <w:sz w:val="20"/>
                <w:szCs w:val="20"/>
              </w:rPr>
            </w:pPr>
            <w:r w:rsidRPr="00F94394">
              <w:rPr>
                <w:rFonts w:eastAsia="Avenir Next" w:cs="Avenir Next"/>
                <w:sz w:val="20"/>
                <w:szCs w:val="20"/>
              </w:rPr>
              <w:t>Agency: Multicultural  </w:t>
            </w:r>
          </w:p>
          <w:p w14:paraId="012C0229" w14:textId="77777777" w:rsidR="00B40BA1" w:rsidRPr="00F94394" w:rsidRDefault="00B40BA1">
            <w:pPr>
              <w:rPr>
                <w:rFonts w:eastAsia="Avenir Next" w:cs="Avenir Next"/>
                <w:sz w:val="20"/>
                <w:szCs w:val="20"/>
              </w:rPr>
            </w:pPr>
            <w:r w:rsidRPr="00F94394">
              <w:rPr>
                <w:rFonts w:eastAsia="Avenir Next" w:cs="Avenir Next"/>
                <w:sz w:val="20"/>
                <w:szCs w:val="20"/>
              </w:rPr>
              <w:t>Agency: Performance Marketing</w:t>
            </w:r>
            <w:r w:rsidRPr="00F94394">
              <w:br/>
            </w:r>
            <w:r w:rsidRPr="00F94394">
              <w:rPr>
                <w:rFonts w:eastAsia="Avenir Next" w:cs="Avenir Next"/>
                <w:sz w:val="20"/>
                <w:szCs w:val="20"/>
              </w:rPr>
              <w:t xml:space="preserve">Agency: Production </w:t>
            </w:r>
          </w:p>
          <w:p w14:paraId="105B9A2B" w14:textId="77777777" w:rsidR="00B40BA1" w:rsidRPr="00F94394" w:rsidRDefault="00B40BA1">
            <w:pPr>
              <w:rPr>
                <w:rFonts w:eastAsia="Avenir Next" w:cs="Avenir Next"/>
                <w:sz w:val="20"/>
                <w:szCs w:val="20"/>
              </w:rPr>
            </w:pPr>
            <w:r w:rsidRPr="00F94394">
              <w:rPr>
                <w:rFonts w:eastAsia="Avenir Next" w:cs="Avenir Next"/>
                <w:sz w:val="20"/>
                <w:szCs w:val="20"/>
              </w:rPr>
              <w:t>Agency: Promotional  </w:t>
            </w:r>
          </w:p>
          <w:p w14:paraId="25360ABD" w14:textId="77777777" w:rsidR="00B40BA1" w:rsidRPr="00F94394" w:rsidRDefault="00B40BA1">
            <w:pPr>
              <w:rPr>
                <w:rFonts w:eastAsia="Avenir Next" w:cs="Avenir Next"/>
                <w:sz w:val="20"/>
                <w:szCs w:val="20"/>
              </w:rPr>
            </w:pPr>
            <w:r w:rsidRPr="00F94394">
              <w:rPr>
                <w:rFonts w:eastAsia="Avenir Next" w:cs="Avenir Next"/>
                <w:sz w:val="20"/>
                <w:szCs w:val="20"/>
              </w:rPr>
              <w:t>Agency: Public Relations  </w:t>
            </w:r>
          </w:p>
          <w:p w14:paraId="2546AC99" w14:textId="77777777" w:rsidR="00B40BA1" w:rsidRPr="00F94394" w:rsidRDefault="00B40BA1">
            <w:pPr>
              <w:rPr>
                <w:rFonts w:eastAsia="Avenir Next" w:cs="Avenir Next"/>
                <w:sz w:val="20"/>
                <w:szCs w:val="20"/>
              </w:rPr>
            </w:pPr>
            <w:r w:rsidRPr="00F94394">
              <w:rPr>
                <w:rFonts w:eastAsia="Avenir Next" w:cs="Avenir Next"/>
                <w:sz w:val="20"/>
                <w:szCs w:val="20"/>
              </w:rPr>
              <w:t>Agency: Shopper Marketing / Commerce </w:t>
            </w:r>
          </w:p>
          <w:p w14:paraId="235820B2" w14:textId="77777777" w:rsidR="00B40BA1" w:rsidRPr="00F94394" w:rsidRDefault="00B40BA1">
            <w:pPr>
              <w:rPr>
                <w:rFonts w:eastAsia="Avenir Next" w:cs="Avenir Next"/>
                <w:sz w:val="20"/>
                <w:szCs w:val="20"/>
              </w:rPr>
            </w:pPr>
            <w:r w:rsidRPr="00F94394">
              <w:rPr>
                <w:rFonts w:eastAsia="Avenir Next" w:cs="Avenir Next"/>
                <w:sz w:val="20"/>
                <w:szCs w:val="20"/>
              </w:rPr>
              <w:t>Agency: Other </w:t>
            </w:r>
          </w:p>
          <w:p w14:paraId="06EB03DA" w14:textId="77777777" w:rsidR="00B40BA1" w:rsidRPr="00F94394"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Ad or Mar Tech </w:t>
            </w:r>
          </w:p>
          <w:p w14:paraId="64EBB6BA" w14:textId="77777777" w:rsidR="00B40BA1" w:rsidRPr="00F94394" w:rsidRDefault="00B40BA1">
            <w:pPr>
              <w:rPr>
                <w:rFonts w:eastAsia="Avenir Next" w:cs="Avenir Next"/>
                <w:sz w:val="20"/>
                <w:szCs w:val="20"/>
              </w:rPr>
            </w:pPr>
            <w:r w:rsidRPr="00F94394">
              <w:rPr>
                <w:rFonts w:eastAsia="Avenir Next" w:cs="Avenir Next"/>
                <w:sz w:val="20"/>
                <w:szCs w:val="20"/>
              </w:rPr>
              <w:t>Brand / Client  </w:t>
            </w:r>
          </w:p>
          <w:p w14:paraId="41CDDE57" w14:textId="77777777" w:rsidR="00B40BA1" w:rsidRPr="00F94394" w:rsidRDefault="00B40BA1">
            <w:pPr>
              <w:rPr>
                <w:rFonts w:eastAsia="Avenir Next" w:cs="Avenir Next"/>
                <w:sz w:val="20"/>
                <w:szCs w:val="20"/>
              </w:rPr>
            </w:pPr>
            <w:r w:rsidRPr="00F94394">
              <w:rPr>
                <w:rFonts w:eastAsia="Avenir Next" w:cs="Avenir Next"/>
                <w:sz w:val="20"/>
                <w:szCs w:val="20"/>
              </w:rPr>
              <w:lastRenderedPageBreak/>
              <w:t>Consultancy  </w:t>
            </w:r>
          </w:p>
          <w:p w14:paraId="11D7985C" w14:textId="77777777" w:rsidR="00B40BA1" w:rsidRPr="00F94394" w:rsidRDefault="00B40BA1">
            <w:pPr>
              <w:rPr>
                <w:rFonts w:eastAsia="Avenir Next" w:cs="Avenir Next"/>
                <w:sz w:val="20"/>
                <w:szCs w:val="20"/>
              </w:rPr>
            </w:pPr>
            <w:r w:rsidRPr="00F94394">
              <w:rPr>
                <w:rFonts w:eastAsia="Avenir Next" w:cs="Avenir Next"/>
                <w:sz w:val="20"/>
                <w:szCs w:val="20"/>
              </w:rPr>
              <w:t>Educational Institution  </w:t>
            </w:r>
          </w:p>
          <w:p w14:paraId="30DA8128" w14:textId="55563F17" w:rsidR="00671DA8" w:rsidRPr="00F94394" w:rsidRDefault="00671DA8">
            <w:pPr>
              <w:rPr>
                <w:rFonts w:eastAsia="Avenir Next" w:cs="Avenir Next"/>
                <w:sz w:val="20"/>
                <w:szCs w:val="20"/>
              </w:rPr>
            </w:pPr>
            <w:r w:rsidRPr="00F94394">
              <w:rPr>
                <w:rFonts w:eastAsia="Avenir Next" w:cs="Avenir Next"/>
                <w:sz w:val="20"/>
                <w:szCs w:val="20"/>
              </w:rPr>
              <w:t>Non-profit</w:t>
            </w:r>
          </w:p>
          <w:p w14:paraId="16FCB25A" w14:textId="77777777" w:rsidR="00B40BA1" w:rsidRPr="00F94394" w:rsidRDefault="00B40BA1">
            <w:pPr>
              <w:rPr>
                <w:rFonts w:eastAsia="Avenir Next" w:cs="Avenir Next"/>
                <w:sz w:val="20"/>
                <w:szCs w:val="20"/>
              </w:rPr>
            </w:pPr>
            <w:r w:rsidRPr="00F94394">
              <w:rPr>
                <w:rFonts w:eastAsia="Avenir Next" w:cs="Avenir Next"/>
                <w:sz w:val="20"/>
                <w:szCs w:val="20"/>
              </w:rPr>
              <w:t>Media Owner </w:t>
            </w:r>
          </w:p>
          <w:p w14:paraId="7752F19F" w14:textId="77777777" w:rsidR="00B40BA1" w:rsidRPr="00F94394" w:rsidRDefault="00B40BA1">
            <w:pPr>
              <w:rPr>
                <w:rFonts w:eastAsia="Avenir Next" w:cs="Avenir Next"/>
                <w:sz w:val="20"/>
                <w:szCs w:val="20"/>
              </w:rPr>
            </w:pPr>
            <w:r w:rsidRPr="00F94394">
              <w:rPr>
                <w:rFonts w:eastAsia="Avenir Next" w:cs="Avenir Next"/>
                <w:sz w:val="20"/>
                <w:szCs w:val="20"/>
              </w:rPr>
              <w:t>Research Company  </w:t>
            </w:r>
          </w:p>
          <w:p w14:paraId="440C532D" w14:textId="77777777" w:rsidR="00B40BA1" w:rsidRPr="00F94394" w:rsidRDefault="00B40BA1">
            <w:pPr>
              <w:rPr>
                <w:rFonts w:eastAsia="Avenir Next" w:cs="Avenir Next"/>
                <w:sz w:val="20"/>
                <w:szCs w:val="20"/>
              </w:rPr>
            </w:pPr>
            <w:r w:rsidRPr="00F94394">
              <w:rPr>
                <w:rFonts w:eastAsia="Avenir Next" w:cs="Avenir Next"/>
                <w:sz w:val="20"/>
                <w:szCs w:val="20"/>
              </w:rPr>
              <w:t>Retailer</w:t>
            </w:r>
          </w:p>
          <w:p w14:paraId="27DFCD46" w14:textId="77777777" w:rsidR="00B40BA1" w:rsidRPr="00F94394" w:rsidRDefault="00B40BA1">
            <w:pPr>
              <w:rPr>
                <w:rFonts w:eastAsia="Avenir Next" w:cs="Avenir Next"/>
                <w:sz w:val="20"/>
                <w:szCs w:val="20"/>
              </w:rPr>
            </w:pPr>
            <w:r w:rsidRPr="00F94394">
              <w:rPr>
                <w:rFonts w:eastAsia="Avenir Next" w:cs="Avenir Next"/>
                <w:sz w:val="20"/>
                <w:szCs w:val="20"/>
              </w:rPr>
              <w:t>Startup</w:t>
            </w:r>
            <w:r w:rsidRPr="00F94394">
              <w:br/>
            </w:r>
            <w:r w:rsidRPr="00F94394">
              <w:rPr>
                <w:rFonts w:eastAsia="Avenir Next" w:cs="Avenir Next"/>
                <w:sz w:val="20"/>
                <w:szCs w:val="20"/>
              </w:rPr>
              <w:t>Other</w:t>
            </w:r>
          </w:p>
          <w:p w14:paraId="4FD2CDCC" w14:textId="77777777" w:rsidR="00B40BA1" w:rsidRPr="00F94394" w:rsidRDefault="00B40BA1">
            <w:pPr>
              <w:rPr>
                <w:rFonts w:eastAsia="Avenir Next" w:cs="Avenir Next"/>
                <w:sz w:val="20"/>
                <w:szCs w:val="20"/>
              </w:rPr>
            </w:pPr>
          </w:p>
        </w:tc>
      </w:tr>
      <w:tr w:rsidR="00B40BA1" w:rsidRPr="000932D7" w14:paraId="5330D0F8" w14:textId="77777777" w:rsidTr="001D7EDB">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001D7EDB">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001D7EDB">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001D7EDB">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001D7EDB">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001D7EDB">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001D7EDB">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001D7EDB">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001D7EDB">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001D7EDB">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001D7EDB">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001D7EDB">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001D7EDB">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001D7EDB">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001D7EDB">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001D7EDB">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001D7EDB">
        <w:trPr>
          <w:trHeight w:val="360"/>
        </w:trPr>
        <w:tc>
          <w:tcPr>
            <w:tcW w:w="2650" w:type="dxa"/>
            <w:tcMar>
              <w:left w:w="105" w:type="dxa"/>
              <w:right w:w="105" w:type="dxa"/>
            </w:tcMar>
            <w:vAlign w:val="center"/>
          </w:tcPr>
          <w:p w14:paraId="2C0153F8" w14:textId="77777777" w:rsidR="00B40BA1" w:rsidRPr="00F94394" w:rsidRDefault="00B40BA1">
            <w:pPr>
              <w:rPr>
                <w:rFonts w:eastAsia="Avenir Next" w:cs="Avenir Next"/>
                <w:b/>
                <w:bCs/>
                <w:sz w:val="22"/>
                <w:szCs w:val="22"/>
              </w:rPr>
            </w:pPr>
            <w:r w:rsidRPr="00F94394">
              <w:rPr>
                <w:rFonts w:eastAsia="Avenir Next" w:cs="Avenir Next"/>
                <w:b/>
                <w:bCs/>
                <w:sz w:val="22"/>
                <w:szCs w:val="22"/>
              </w:rPr>
              <w:t>COMPANY TYPE</w:t>
            </w:r>
          </w:p>
          <w:p w14:paraId="49FF26BD" w14:textId="77777777" w:rsidR="00B40BA1" w:rsidRPr="00F94394" w:rsidRDefault="00B40BA1">
            <w:pPr>
              <w:rPr>
                <w:rFonts w:eastAsia="Avenir Next" w:cs="Avenir Next"/>
                <w:sz w:val="20"/>
                <w:szCs w:val="20"/>
              </w:rPr>
            </w:pPr>
            <w:r w:rsidRPr="00F94394">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F94394" w:rsidRDefault="00B40BA1">
            <w:pPr>
              <w:rPr>
                <w:rFonts w:eastAsia="Avenir Next" w:cs="Avenir Next"/>
                <w:sz w:val="20"/>
                <w:szCs w:val="20"/>
              </w:rPr>
            </w:pPr>
            <w:r w:rsidRPr="00F94394">
              <w:rPr>
                <w:rFonts w:eastAsia="Avenir Next" w:cs="Avenir Next"/>
                <w:sz w:val="20"/>
                <w:szCs w:val="20"/>
              </w:rPr>
              <w:t>Agency: Brand Identity</w:t>
            </w:r>
          </w:p>
          <w:p w14:paraId="65C98BA6" w14:textId="77777777" w:rsidR="00B40BA1" w:rsidRPr="00F94394" w:rsidRDefault="00B40BA1">
            <w:pPr>
              <w:rPr>
                <w:rFonts w:eastAsia="Avenir Next" w:cs="Avenir Next"/>
                <w:sz w:val="20"/>
                <w:szCs w:val="20"/>
              </w:rPr>
            </w:pPr>
            <w:r w:rsidRPr="00F94394">
              <w:rPr>
                <w:rFonts w:eastAsia="Avenir Next" w:cs="Avenir Next"/>
                <w:sz w:val="20"/>
                <w:szCs w:val="20"/>
              </w:rPr>
              <w:t>Agency: Business-to-Business </w:t>
            </w:r>
          </w:p>
          <w:p w14:paraId="7FFF3EE9" w14:textId="77777777" w:rsidR="00B40BA1" w:rsidRPr="00F94394" w:rsidRDefault="00B40BA1">
            <w:pPr>
              <w:rPr>
                <w:rFonts w:eastAsia="Avenir Next" w:cs="Avenir Next"/>
                <w:sz w:val="20"/>
                <w:szCs w:val="20"/>
              </w:rPr>
            </w:pPr>
            <w:r w:rsidRPr="00F94394">
              <w:rPr>
                <w:rFonts w:eastAsia="Avenir Next" w:cs="Avenir Next"/>
                <w:sz w:val="20"/>
                <w:szCs w:val="20"/>
              </w:rPr>
              <w:t>Agency: Data / Programmatic</w:t>
            </w:r>
          </w:p>
          <w:p w14:paraId="7E1D6827" w14:textId="77777777" w:rsidR="00B40BA1" w:rsidRPr="00F94394" w:rsidRDefault="00B40BA1">
            <w:pPr>
              <w:rPr>
                <w:rFonts w:eastAsia="Avenir Next" w:cs="Avenir Next"/>
                <w:sz w:val="20"/>
                <w:szCs w:val="20"/>
              </w:rPr>
            </w:pPr>
            <w:r w:rsidRPr="00F94394">
              <w:rPr>
                <w:rFonts w:eastAsia="Avenir Next" w:cs="Avenir Next"/>
                <w:sz w:val="20"/>
                <w:szCs w:val="20"/>
              </w:rPr>
              <w:t>Agency: Design </w:t>
            </w:r>
          </w:p>
          <w:p w14:paraId="49319595" w14:textId="77777777" w:rsidR="00B40BA1" w:rsidRPr="00F94394" w:rsidRDefault="00B40BA1">
            <w:pPr>
              <w:rPr>
                <w:rFonts w:eastAsia="Avenir Next" w:cs="Avenir Next"/>
                <w:sz w:val="20"/>
                <w:szCs w:val="20"/>
              </w:rPr>
            </w:pPr>
            <w:r w:rsidRPr="00F94394">
              <w:rPr>
                <w:rFonts w:eastAsia="Avenir Next" w:cs="Avenir Next"/>
                <w:sz w:val="20"/>
                <w:szCs w:val="20"/>
              </w:rPr>
              <w:t>Agency: Digital / Interactive </w:t>
            </w:r>
          </w:p>
          <w:p w14:paraId="0E4440E3" w14:textId="77777777" w:rsidR="00B40BA1" w:rsidRPr="00F94394" w:rsidRDefault="00B40BA1">
            <w:pPr>
              <w:rPr>
                <w:rFonts w:eastAsia="Avenir Next" w:cs="Avenir Next"/>
                <w:sz w:val="20"/>
                <w:szCs w:val="20"/>
              </w:rPr>
            </w:pPr>
            <w:r w:rsidRPr="00F94394">
              <w:rPr>
                <w:rFonts w:eastAsia="Avenir Next" w:cs="Avenir Next"/>
                <w:sz w:val="20"/>
                <w:szCs w:val="20"/>
              </w:rPr>
              <w:t>Agency: Direct Marketing </w:t>
            </w:r>
          </w:p>
          <w:p w14:paraId="6B79EA14" w14:textId="77777777" w:rsidR="00B40BA1" w:rsidRPr="00F94394" w:rsidRDefault="00B40BA1">
            <w:pPr>
              <w:rPr>
                <w:rFonts w:eastAsia="Avenir Next" w:cs="Avenir Next"/>
                <w:sz w:val="20"/>
                <w:szCs w:val="20"/>
              </w:rPr>
            </w:pPr>
            <w:r w:rsidRPr="00F94394">
              <w:rPr>
                <w:rFonts w:eastAsia="Avenir Next" w:cs="Avenir Next"/>
                <w:sz w:val="20"/>
                <w:szCs w:val="20"/>
              </w:rPr>
              <w:t>Agency: Experiential / Event  </w:t>
            </w:r>
          </w:p>
          <w:p w14:paraId="3F15E226" w14:textId="77777777" w:rsidR="00B40BA1" w:rsidRPr="00F94394" w:rsidRDefault="00B40BA1">
            <w:pPr>
              <w:rPr>
                <w:rFonts w:eastAsia="Avenir Next" w:cs="Avenir Next"/>
                <w:sz w:val="20"/>
                <w:szCs w:val="20"/>
              </w:rPr>
            </w:pPr>
            <w:r w:rsidRPr="00F94394">
              <w:rPr>
                <w:rFonts w:eastAsia="Avenir Next" w:cs="Avenir Next"/>
                <w:sz w:val="20"/>
                <w:szCs w:val="20"/>
              </w:rPr>
              <w:t>Agency: Full-Service / Creative</w:t>
            </w:r>
          </w:p>
          <w:p w14:paraId="4591A066" w14:textId="77777777" w:rsidR="00B40BA1" w:rsidRPr="00F94394" w:rsidRDefault="00B40BA1">
            <w:pPr>
              <w:rPr>
                <w:rFonts w:eastAsia="Avenir Next" w:cs="Avenir Next"/>
                <w:sz w:val="20"/>
                <w:szCs w:val="20"/>
              </w:rPr>
            </w:pPr>
            <w:r w:rsidRPr="00F94394">
              <w:rPr>
                <w:rFonts w:eastAsia="Avenir Next" w:cs="Avenir Next"/>
                <w:sz w:val="20"/>
                <w:szCs w:val="20"/>
              </w:rPr>
              <w:t>Agency: Guerilla</w:t>
            </w:r>
          </w:p>
          <w:p w14:paraId="7EC345AA" w14:textId="77777777" w:rsidR="00B40BA1" w:rsidRPr="00F94394" w:rsidRDefault="00B40BA1">
            <w:pPr>
              <w:rPr>
                <w:rFonts w:eastAsia="Avenir Next" w:cs="Avenir Next"/>
                <w:sz w:val="20"/>
                <w:szCs w:val="20"/>
              </w:rPr>
            </w:pPr>
            <w:r w:rsidRPr="00F94394">
              <w:rPr>
                <w:rFonts w:eastAsia="Avenir Next" w:cs="Avenir Next"/>
                <w:sz w:val="20"/>
                <w:szCs w:val="20"/>
              </w:rPr>
              <w:t>Agency: Health  </w:t>
            </w:r>
            <w:r w:rsidRPr="00F94394">
              <w:br/>
            </w:r>
            <w:r w:rsidRPr="00F94394">
              <w:rPr>
                <w:rFonts w:eastAsia="Avenir Next" w:cs="Avenir Next"/>
                <w:sz w:val="20"/>
                <w:szCs w:val="20"/>
              </w:rPr>
              <w:t>Agency: In-House</w:t>
            </w:r>
          </w:p>
          <w:p w14:paraId="24547815" w14:textId="77777777" w:rsidR="00B40BA1" w:rsidRPr="00F94394" w:rsidRDefault="00B40BA1">
            <w:pPr>
              <w:rPr>
                <w:rFonts w:eastAsia="Avenir Next" w:cs="Avenir Next"/>
                <w:sz w:val="20"/>
                <w:szCs w:val="20"/>
              </w:rPr>
            </w:pPr>
            <w:r w:rsidRPr="00F94394">
              <w:rPr>
                <w:rFonts w:eastAsia="Avenir Next" w:cs="Avenir Next"/>
                <w:sz w:val="20"/>
                <w:szCs w:val="20"/>
              </w:rPr>
              <w:t>Agency: Media  </w:t>
            </w:r>
          </w:p>
          <w:p w14:paraId="578F71B4" w14:textId="77777777" w:rsidR="00B40BA1" w:rsidRPr="00F94394" w:rsidRDefault="00B40BA1">
            <w:pPr>
              <w:rPr>
                <w:rFonts w:eastAsia="Avenir Next" w:cs="Avenir Next"/>
                <w:sz w:val="20"/>
                <w:szCs w:val="20"/>
              </w:rPr>
            </w:pPr>
            <w:r w:rsidRPr="00F94394">
              <w:rPr>
                <w:rFonts w:eastAsia="Avenir Next" w:cs="Avenir Next"/>
                <w:sz w:val="20"/>
                <w:szCs w:val="20"/>
              </w:rPr>
              <w:t>Agency: Multicultural  </w:t>
            </w:r>
          </w:p>
          <w:p w14:paraId="3509E972" w14:textId="77777777" w:rsidR="00B40BA1" w:rsidRPr="00F94394" w:rsidRDefault="00B40BA1">
            <w:pPr>
              <w:rPr>
                <w:rFonts w:eastAsia="Avenir Next" w:cs="Avenir Next"/>
                <w:sz w:val="20"/>
                <w:szCs w:val="20"/>
              </w:rPr>
            </w:pPr>
            <w:r w:rsidRPr="00F94394">
              <w:rPr>
                <w:rFonts w:eastAsia="Avenir Next" w:cs="Avenir Next"/>
                <w:sz w:val="20"/>
                <w:szCs w:val="20"/>
              </w:rPr>
              <w:t>Agency: Performance Marketing</w:t>
            </w:r>
            <w:r w:rsidRPr="00F94394">
              <w:br/>
            </w:r>
            <w:r w:rsidRPr="00F94394">
              <w:rPr>
                <w:rFonts w:eastAsia="Avenir Next" w:cs="Avenir Next"/>
                <w:sz w:val="20"/>
                <w:szCs w:val="20"/>
              </w:rPr>
              <w:t xml:space="preserve">Agency: Production </w:t>
            </w:r>
          </w:p>
          <w:p w14:paraId="584D9932" w14:textId="77777777" w:rsidR="00B40BA1" w:rsidRPr="00F94394" w:rsidRDefault="00B40BA1">
            <w:pPr>
              <w:rPr>
                <w:rFonts w:eastAsia="Avenir Next" w:cs="Avenir Next"/>
                <w:sz w:val="20"/>
                <w:szCs w:val="20"/>
              </w:rPr>
            </w:pPr>
            <w:r w:rsidRPr="00F94394">
              <w:rPr>
                <w:rFonts w:eastAsia="Avenir Next" w:cs="Avenir Next"/>
                <w:sz w:val="20"/>
                <w:szCs w:val="20"/>
              </w:rPr>
              <w:t>Agency: Promotional  </w:t>
            </w:r>
          </w:p>
          <w:p w14:paraId="33FB0AC0" w14:textId="77777777" w:rsidR="00B40BA1" w:rsidRPr="00F94394" w:rsidRDefault="00B40BA1">
            <w:pPr>
              <w:rPr>
                <w:rFonts w:eastAsia="Avenir Next" w:cs="Avenir Next"/>
                <w:sz w:val="20"/>
                <w:szCs w:val="20"/>
              </w:rPr>
            </w:pPr>
            <w:r w:rsidRPr="00F94394">
              <w:rPr>
                <w:rFonts w:eastAsia="Avenir Next" w:cs="Avenir Next"/>
                <w:sz w:val="20"/>
                <w:szCs w:val="20"/>
              </w:rPr>
              <w:t>Agency: Public Relations  </w:t>
            </w:r>
          </w:p>
          <w:p w14:paraId="40D83DB1" w14:textId="77777777" w:rsidR="00B40BA1" w:rsidRPr="00F94394" w:rsidRDefault="00B40BA1">
            <w:pPr>
              <w:rPr>
                <w:rFonts w:eastAsia="Avenir Next" w:cs="Avenir Next"/>
                <w:sz w:val="20"/>
                <w:szCs w:val="20"/>
              </w:rPr>
            </w:pPr>
            <w:r w:rsidRPr="00F94394">
              <w:rPr>
                <w:rFonts w:eastAsia="Avenir Next" w:cs="Avenir Next"/>
                <w:sz w:val="20"/>
                <w:szCs w:val="20"/>
              </w:rPr>
              <w:t>Agency: Shopper Marketing / Commerce </w:t>
            </w:r>
          </w:p>
          <w:p w14:paraId="42C39641" w14:textId="77777777" w:rsidR="00B40BA1" w:rsidRPr="00F94394" w:rsidRDefault="00B40BA1">
            <w:pPr>
              <w:rPr>
                <w:rFonts w:eastAsia="Avenir Next" w:cs="Avenir Next"/>
                <w:sz w:val="20"/>
                <w:szCs w:val="20"/>
              </w:rPr>
            </w:pPr>
            <w:r w:rsidRPr="00F94394">
              <w:rPr>
                <w:rFonts w:eastAsia="Avenir Next" w:cs="Avenir Next"/>
                <w:sz w:val="20"/>
                <w:szCs w:val="20"/>
              </w:rPr>
              <w:t>Agency: Other </w:t>
            </w:r>
          </w:p>
          <w:p w14:paraId="6468051E" w14:textId="77777777" w:rsidR="00B40BA1" w:rsidRPr="00F94394"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F94394" w:rsidRDefault="00B40BA1">
            <w:pPr>
              <w:rPr>
                <w:rFonts w:eastAsia="Avenir Next" w:cs="Avenir Next"/>
                <w:sz w:val="20"/>
                <w:szCs w:val="20"/>
              </w:rPr>
            </w:pPr>
            <w:r w:rsidRPr="00F94394">
              <w:rPr>
                <w:rFonts w:eastAsia="Avenir Next" w:cs="Avenir Next"/>
                <w:sz w:val="20"/>
                <w:szCs w:val="20"/>
              </w:rPr>
              <w:t>Ad or Mar Tech </w:t>
            </w:r>
          </w:p>
          <w:p w14:paraId="60F9DCC9" w14:textId="77777777" w:rsidR="00B40BA1" w:rsidRPr="00F94394" w:rsidRDefault="00B40BA1">
            <w:pPr>
              <w:rPr>
                <w:rFonts w:eastAsia="Avenir Next" w:cs="Avenir Next"/>
                <w:sz w:val="20"/>
                <w:szCs w:val="20"/>
              </w:rPr>
            </w:pPr>
            <w:r w:rsidRPr="00F94394">
              <w:rPr>
                <w:rFonts w:eastAsia="Avenir Next" w:cs="Avenir Next"/>
                <w:sz w:val="20"/>
                <w:szCs w:val="20"/>
              </w:rPr>
              <w:t>Brand / Client  </w:t>
            </w:r>
          </w:p>
          <w:p w14:paraId="6C97FAA9" w14:textId="77777777" w:rsidR="00B40BA1" w:rsidRPr="00F94394" w:rsidRDefault="00B40BA1">
            <w:pPr>
              <w:rPr>
                <w:rFonts w:eastAsia="Avenir Next" w:cs="Avenir Next"/>
                <w:sz w:val="20"/>
                <w:szCs w:val="20"/>
              </w:rPr>
            </w:pPr>
            <w:r w:rsidRPr="00F94394">
              <w:rPr>
                <w:rFonts w:eastAsia="Avenir Next" w:cs="Avenir Next"/>
                <w:sz w:val="20"/>
                <w:szCs w:val="20"/>
              </w:rPr>
              <w:t>Consultancy  </w:t>
            </w:r>
          </w:p>
          <w:p w14:paraId="1D7817F6" w14:textId="77777777" w:rsidR="00B40BA1" w:rsidRPr="00F94394" w:rsidRDefault="00B40BA1">
            <w:pPr>
              <w:rPr>
                <w:rFonts w:eastAsia="Avenir Next" w:cs="Avenir Next"/>
                <w:sz w:val="20"/>
                <w:szCs w:val="20"/>
              </w:rPr>
            </w:pPr>
            <w:r w:rsidRPr="00F94394">
              <w:rPr>
                <w:rFonts w:eastAsia="Avenir Next" w:cs="Avenir Next"/>
                <w:sz w:val="20"/>
                <w:szCs w:val="20"/>
              </w:rPr>
              <w:t>Educational Institution  </w:t>
            </w:r>
          </w:p>
          <w:p w14:paraId="403AE220" w14:textId="77777777" w:rsidR="00693F13" w:rsidRPr="00F94394" w:rsidRDefault="00693F13" w:rsidP="00693F13">
            <w:pPr>
              <w:rPr>
                <w:rFonts w:eastAsia="Avenir Next" w:cs="Avenir Next"/>
                <w:sz w:val="20"/>
                <w:szCs w:val="20"/>
              </w:rPr>
            </w:pPr>
            <w:r w:rsidRPr="00F94394">
              <w:rPr>
                <w:rFonts w:eastAsia="Avenir Next" w:cs="Avenir Next"/>
                <w:sz w:val="20"/>
                <w:szCs w:val="20"/>
              </w:rPr>
              <w:t>Non-profit</w:t>
            </w:r>
          </w:p>
          <w:p w14:paraId="233C07DE" w14:textId="77777777" w:rsidR="00B40BA1" w:rsidRPr="00F94394" w:rsidRDefault="00B40BA1">
            <w:pPr>
              <w:rPr>
                <w:rFonts w:eastAsia="Avenir Next" w:cs="Avenir Next"/>
                <w:sz w:val="20"/>
                <w:szCs w:val="20"/>
              </w:rPr>
            </w:pPr>
            <w:r w:rsidRPr="00F94394">
              <w:rPr>
                <w:rFonts w:eastAsia="Avenir Next" w:cs="Avenir Next"/>
                <w:sz w:val="20"/>
                <w:szCs w:val="20"/>
              </w:rPr>
              <w:t>Media Owner </w:t>
            </w:r>
          </w:p>
          <w:p w14:paraId="51069EC6" w14:textId="77777777" w:rsidR="00B40BA1" w:rsidRPr="00F94394" w:rsidRDefault="00B40BA1">
            <w:pPr>
              <w:rPr>
                <w:rFonts w:eastAsia="Avenir Next" w:cs="Avenir Next"/>
                <w:sz w:val="20"/>
                <w:szCs w:val="20"/>
              </w:rPr>
            </w:pPr>
            <w:r w:rsidRPr="00F94394">
              <w:rPr>
                <w:rFonts w:eastAsia="Avenir Next" w:cs="Avenir Next"/>
                <w:sz w:val="20"/>
                <w:szCs w:val="20"/>
              </w:rPr>
              <w:t>Research Company  </w:t>
            </w:r>
          </w:p>
          <w:p w14:paraId="0605E494" w14:textId="77777777" w:rsidR="00B40BA1" w:rsidRPr="00F94394" w:rsidRDefault="00B40BA1">
            <w:pPr>
              <w:rPr>
                <w:rFonts w:eastAsia="Avenir Next" w:cs="Avenir Next"/>
                <w:sz w:val="20"/>
                <w:szCs w:val="20"/>
              </w:rPr>
            </w:pPr>
            <w:r w:rsidRPr="00F94394">
              <w:rPr>
                <w:rFonts w:eastAsia="Avenir Next" w:cs="Avenir Next"/>
                <w:sz w:val="20"/>
                <w:szCs w:val="20"/>
              </w:rPr>
              <w:t>Retailer</w:t>
            </w:r>
          </w:p>
          <w:p w14:paraId="2B1EC2A8" w14:textId="77777777" w:rsidR="00B40BA1" w:rsidRPr="00F94394" w:rsidRDefault="00B40BA1">
            <w:pPr>
              <w:rPr>
                <w:rFonts w:eastAsia="Avenir Next" w:cs="Avenir Next"/>
                <w:sz w:val="20"/>
                <w:szCs w:val="20"/>
              </w:rPr>
            </w:pPr>
            <w:r w:rsidRPr="00F94394">
              <w:rPr>
                <w:rFonts w:eastAsia="Avenir Next" w:cs="Avenir Next"/>
                <w:sz w:val="20"/>
                <w:szCs w:val="20"/>
              </w:rPr>
              <w:t>Startup</w:t>
            </w:r>
            <w:r w:rsidRPr="00F94394">
              <w:br/>
            </w:r>
            <w:r w:rsidRPr="00F94394">
              <w:rPr>
                <w:rFonts w:eastAsia="Avenir Next" w:cs="Avenir Next"/>
                <w:sz w:val="20"/>
                <w:szCs w:val="20"/>
              </w:rPr>
              <w:t>Other</w:t>
            </w:r>
          </w:p>
          <w:p w14:paraId="561E660C" w14:textId="77777777" w:rsidR="00B40BA1" w:rsidRPr="00F94394" w:rsidRDefault="00B40BA1">
            <w:pPr>
              <w:rPr>
                <w:rFonts w:eastAsia="Avenir Next" w:cs="Avenir Next"/>
                <w:sz w:val="20"/>
                <w:szCs w:val="20"/>
              </w:rPr>
            </w:pPr>
          </w:p>
        </w:tc>
      </w:tr>
      <w:tr w:rsidR="00B40BA1" w:rsidRPr="000932D7" w14:paraId="75CD76F2" w14:textId="77777777" w:rsidTr="001D7EDB">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001D7EDB">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001D7EDB">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001D7EDB">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001D7EDB">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001D7EDB">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001D7EDB">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001D7EDB">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001D7EDB">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lastRenderedPageBreak/>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001D7EDB">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001D7EDB">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001D7EDB">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001D7EDB">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001D7EDB">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001D7EDB">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001D7EDB">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001D7EDB">
        <w:trPr>
          <w:trHeight w:val="360"/>
        </w:trPr>
        <w:tc>
          <w:tcPr>
            <w:tcW w:w="2650" w:type="dxa"/>
            <w:tcMar>
              <w:left w:w="105" w:type="dxa"/>
              <w:right w:w="105" w:type="dxa"/>
            </w:tcMar>
            <w:vAlign w:val="center"/>
          </w:tcPr>
          <w:p w14:paraId="412EDB75" w14:textId="77777777" w:rsidR="00B40BA1" w:rsidRPr="00F94394" w:rsidRDefault="00B40BA1">
            <w:pPr>
              <w:rPr>
                <w:rFonts w:eastAsia="Avenir Next" w:cs="Avenir Next"/>
                <w:b/>
                <w:bCs/>
                <w:sz w:val="22"/>
                <w:szCs w:val="22"/>
              </w:rPr>
            </w:pPr>
            <w:r w:rsidRPr="00F94394">
              <w:rPr>
                <w:rFonts w:eastAsia="Avenir Next" w:cs="Avenir Next"/>
                <w:b/>
                <w:bCs/>
                <w:sz w:val="22"/>
                <w:szCs w:val="22"/>
              </w:rPr>
              <w:t>COMPANY TYPE</w:t>
            </w:r>
          </w:p>
          <w:p w14:paraId="3DA5E2BB" w14:textId="77777777" w:rsidR="00B40BA1" w:rsidRPr="00F94394" w:rsidRDefault="00B40BA1">
            <w:pPr>
              <w:rPr>
                <w:rFonts w:eastAsia="Avenir Next" w:cs="Avenir Next"/>
                <w:sz w:val="20"/>
                <w:szCs w:val="20"/>
              </w:rPr>
            </w:pPr>
            <w:r w:rsidRPr="00F94394">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F94394" w:rsidRDefault="00B40BA1">
            <w:pPr>
              <w:rPr>
                <w:rFonts w:eastAsia="Avenir Next" w:cs="Avenir Next"/>
                <w:sz w:val="20"/>
                <w:szCs w:val="20"/>
              </w:rPr>
            </w:pPr>
            <w:r w:rsidRPr="00F94394">
              <w:rPr>
                <w:rFonts w:eastAsia="Avenir Next" w:cs="Avenir Next"/>
                <w:sz w:val="20"/>
                <w:szCs w:val="20"/>
              </w:rPr>
              <w:t>Agency: Brand Identity</w:t>
            </w:r>
          </w:p>
          <w:p w14:paraId="09525A4B" w14:textId="77777777" w:rsidR="00B40BA1" w:rsidRPr="00F94394" w:rsidRDefault="00B40BA1">
            <w:pPr>
              <w:rPr>
                <w:rFonts w:eastAsia="Avenir Next" w:cs="Avenir Next"/>
                <w:sz w:val="20"/>
                <w:szCs w:val="20"/>
              </w:rPr>
            </w:pPr>
            <w:r w:rsidRPr="00F94394">
              <w:rPr>
                <w:rFonts w:eastAsia="Avenir Next" w:cs="Avenir Next"/>
                <w:sz w:val="20"/>
                <w:szCs w:val="20"/>
              </w:rPr>
              <w:t>Agency: Business-to-Business </w:t>
            </w:r>
          </w:p>
          <w:p w14:paraId="375E9AC8" w14:textId="77777777" w:rsidR="00B40BA1" w:rsidRPr="00F94394" w:rsidRDefault="00B40BA1">
            <w:pPr>
              <w:rPr>
                <w:rFonts w:eastAsia="Avenir Next" w:cs="Avenir Next"/>
                <w:sz w:val="20"/>
                <w:szCs w:val="20"/>
              </w:rPr>
            </w:pPr>
            <w:r w:rsidRPr="00F94394">
              <w:rPr>
                <w:rFonts w:eastAsia="Avenir Next" w:cs="Avenir Next"/>
                <w:sz w:val="20"/>
                <w:szCs w:val="20"/>
              </w:rPr>
              <w:t>Agency: Data / Programmatic</w:t>
            </w:r>
          </w:p>
          <w:p w14:paraId="4364B296" w14:textId="77777777" w:rsidR="00B40BA1" w:rsidRPr="00F94394" w:rsidRDefault="00B40BA1">
            <w:pPr>
              <w:rPr>
                <w:rFonts w:eastAsia="Avenir Next" w:cs="Avenir Next"/>
                <w:sz w:val="20"/>
                <w:szCs w:val="20"/>
              </w:rPr>
            </w:pPr>
            <w:r w:rsidRPr="00F94394">
              <w:rPr>
                <w:rFonts w:eastAsia="Avenir Next" w:cs="Avenir Next"/>
                <w:sz w:val="20"/>
                <w:szCs w:val="20"/>
              </w:rPr>
              <w:t>Agency: Design </w:t>
            </w:r>
          </w:p>
          <w:p w14:paraId="09240CB9" w14:textId="77777777" w:rsidR="00B40BA1" w:rsidRPr="00F94394" w:rsidRDefault="00B40BA1">
            <w:pPr>
              <w:rPr>
                <w:rFonts w:eastAsia="Avenir Next" w:cs="Avenir Next"/>
                <w:sz w:val="20"/>
                <w:szCs w:val="20"/>
              </w:rPr>
            </w:pPr>
            <w:r w:rsidRPr="00F94394">
              <w:rPr>
                <w:rFonts w:eastAsia="Avenir Next" w:cs="Avenir Next"/>
                <w:sz w:val="20"/>
                <w:szCs w:val="20"/>
              </w:rPr>
              <w:t>Agency: Digital / Interactive </w:t>
            </w:r>
          </w:p>
          <w:p w14:paraId="4708BBB8" w14:textId="77777777" w:rsidR="00B40BA1" w:rsidRPr="00F94394" w:rsidRDefault="00B40BA1">
            <w:pPr>
              <w:rPr>
                <w:rFonts w:eastAsia="Avenir Next" w:cs="Avenir Next"/>
                <w:sz w:val="20"/>
                <w:szCs w:val="20"/>
              </w:rPr>
            </w:pPr>
            <w:r w:rsidRPr="00F94394">
              <w:rPr>
                <w:rFonts w:eastAsia="Avenir Next" w:cs="Avenir Next"/>
                <w:sz w:val="20"/>
                <w:szCs w:val="20"/>
              </w:rPr>
              <w:t>Agency: Direct Marketing </w:t>
            </w:r>
          </w:p>
          <w:p w14:paraId="3516699F" w14:textId="77777777" w:rsidR="00B40BA1" w:rsidRPr="00F94394" w:rsidRDefault="00B40BA1">
            <w:pPr>
              <w:rPr>
                <w:rFonts w:eastAsia="Avenir Next" w:cs="Avenir Next"/>
                <w:sz w:val="20"/>
                <w:szCs w:val="20"/>
              </w:rPr>
            </w:pPr>
            <w:r w:rsidRPr="00F94394">
              <w:rPr>
                <w:rFonts w:eastAsia="Avenir Next" w:cs="Avenir Next"/>
                <w:sz w:val="20"/>
                <w:szCs w:val="20"/>
              </w:rPr>
              <w:t>Agency: Experiential / Event  </w:t>
            </w:r>
          </w:p>
          <w:p w14:paraId="37DEC231" w14:textId="77777777" w:rsidR="00B40BA1" w:rsidRPr="00F94394" w:rsidRDefault="00B40BA1">
            <w:pPr>
              <w:rPr>
                <w:rFonts w:eastAsia="Avenir Next" w:cs="Avenir Next"/>
                <w:sz w:val="20"/>
                <w:szCs w:val="20"/>
              </w:rPr>
            </w:pPr>
            <w:r w:rsidRPr="00F94394">
              <w:rPr>
                <w:rFonts w:eastAsia="Avenir Next" w:cs="Avenir Next"/>
                <w:sz w:val="20"/>
                <w:szCs w:val="20"/>
              </w:rPr>
              <w:t>Agency: Full-Service / Creative</w:t>
            </w:r>
          </w:p>
          <w:p w14:paraId="77CCABF0" w14:textId="77777777" w:rsidR="00B40BA1" w:rsidRPr="00F94394" w:rsidRDefault="00B40BA1">
            <w:pPr>
              <w:rPr>
                <w:rFonts w:eastAsia="Avenir Next" w:cs="Avenir Next"/>
                <w:sz w:val="20"/>
                <w:szCs w:val="20"/>
              </w:rPr>
            </w:pPr>
            <w:r w:rsidRPr="00F94394">
              <w:rPr>
                <w:rFonts w:eastAsia="Avenir Next" w:cs="Avenir Next"/>
                <w:sz w:val="20"/>
                <w:szCs w:val="20"/>
              </w:rPr>
              <w:t>Agency: Guerilla</w:t>
            </w:r>
          </w:p>
          <w:p w14:paraId="01ED03BD" w14:textId="77777777" w:rsidR="00B40BA1" w:rsidRPr="00F94394" w:rsidRDefault="00B40BA1">
            <w:pPr>
              <w:rPr>
                <w:rFonts w:eastAsia="Avenir Next" w:cs="Avenir Next"/>
                <w:sz w:val="20"/>
                <w:szCs w:val="20"/>
              </w:rPr>
            </w:pPr>
            <w:r w:rsidRPr="00F94394">
              <w:rPr>
                <w:rFonts w:eastAsia="Avenir Next" w:cs="Avenir Next"/>
                <w:sz w:val="20"/>
                <w:szCs w:val="20"/>
              </w:rPr>
              <w:t>Agency: Health  </w:t>
            </w:r>
            <w:r w:rsidRPr="00F94394">
              <w:br/>
            </w:r>
            <w:r w:rsidRPr="00F94394">
              <w:rPr>
                <w:rFonts w:eastAsia="Avenir Next" w:cs="Avenir Next"/>
                <w:sz w:val="20"/>
                <w:szCs w:val="20"/>
              </w:rPr>
              <w:t>Agency: In-House</w:t>
            </w:r>
          </w:p>
          <w:p w14:paraId="7CB50C33" w14:textId="77777777" w:rsidR="00B40BA1" w:rsidRPr="00F94394" w:rsidRDefault="00B40BA1">
            <w:pPr>
              <w:rPr>
                <w:rFonts w:eastAsia="Avenir Next" w:cs="Avenir Next"/>
                <w:sz w:val="20"/>
                <w:szCs w:val="20"/>
              </w:rPr>
            </w:pPr>
            <w:r w:rsidRPr="00F94394">
              <w:rPr>
                <w:rFonts w:eastAsia="Avenir Next" w:cs="Avenir Next"/>
                <w:sz w:val="20"/>
                <w:szCs w:val="20"/>
              </w:rPr>
              <w:t>Agency: Media  </w:t>
            </w:r>
          </w:p>
          <w:p w14:paraId="48A1F69E" w14:textId="77777777" w:rsidR="00B40BA1" w:rsidRPr="00F94394" w:rsidRDefault="00B40BA1">
            <w:pPr>
              <w:rPr>
                <w:rFonts w:eastAsia="Avenir Next" w:cs="Avenir Next"/>
                <w:sz w:val="20"/>
                <w:szCs w:val="20"/>
              </w:rPr>
            </w:pPr>
            <w:r w:rsidRPr="00F94394">
              <w:rPr>
                <w:rFonts w:eastAsia="Avenir Next" w:cs="Avenir Next"/>
                <w:sz w:val="20"/>
                <w:szCs w:val="20"/>
              </w:rPr>
              <w:t>Agency: Multicultural  </w:t>
            </w:r>
          </w:p>
          <w:p w14:paraId="087EDFFF" w14:textId="77777777" w:rsidR="00B40BA1" w:rsidRPr="00F94394" w:rsidRDefault="00B40BA1">
            <w:pPr>
              <w:rPr>
                <w:rFonts w:eastAsia="Avenir Next" w:cs="Avenir Next"/>
                <w:sz w:val="20"/>
                <w:szCs w:val="20"/>
              </w:rPr>
            </w:pPr>
            <w:r w:rsidRPr="00F94394">
              <w:rPr>
                <w:rFonts w:eastAsia="Avenir Next" w:cs="Avenir Next"/>
                <w:sz w:val="20"/>
                <w:szCs w:val="20"/>
              </w:rPr>
              <w:t>Agency: Performance Marketing</w:t>
            </w:r>
            <w:r w:rsidRPr="00F94394">
              <w:br/>
            </w:r>
            <w:r w:rsidRPr="00F94394">
              <w:rPr>
                <w:rFonts w:eastAsia="Avenir Next" w:cs="Avenir Next"/>
                <w:sz w:val="20"/>
                <w:szCs w:val="20"/>
              </w:rPr>
              <w:t xml:space="preserve">Agency: Production </w:t>
            </w:r>
          </w:p>
          <w:p w14:paraId="0663EFE3" w14:textId="77777777" w:rsidR="00B40BA1" w:rsidRPr="00F94394" w:rsidRDefault="00B40BA1">
            <w:pPr>
              <w:rPr>
                <w:rFonts w:eastAsia="Avenir Next" w:cs="Avenir Next"/>
                <w:sz w:val="20"/>
                <w:szCs w:val="20"/>
              </w:rPr>
            </w:pPr>
            <w:r w:rsidRPr="00F94394">
              <w:rPr>
                <w:rFonts w:eastAsia="Avenir Next" w:cs="Avenir Next"/>
                <w:sz w:val="20"/>
                <w:szCs w:val="20"/>
              </w:rPr>
              <w:t>Agency: Promotional  </w:t>
            </w:r>
          </w:p>
          <w:p w14:paraId="42F69E6C" w14:textId="77777777" w:rsidR="00B40BA1" w:rsidRPr="00F94394" w:rsidRDefault="00B40BA1">
            <w:pPr>
              <w:rPr>
                <w:rFonts w:eastAsia="Avenir Next" w:cs="Avenir Next"/>
                <w:sz w:val="20"/>
                <w:szCs w:val="20"/>
              </w:rPr>
            </w:pPr>
            <w:r w:rsidRPr="00F94394">
              <w:rPr>
                <w:rFonts w:eastAsia="Avenir Next" w:cs="Avenir Next"/>
                <w:sz w:val="20"/>
                <w:szCs w:val="20"/>
              </w:rPr>
              <w:t>Agency: Public Relations  </w:t>
            </w:r>
          </w:p>
          <w:p w14:paraId="0A286F9A" w14:textId="77777777" w:rsidR="00B40BA1" w:rsidRPr="00F94394" w:rsidRDefault="00B40BA1">
            <w:pPr>
              <w:rPr>
                <w:rFonts w:eastAsia="Avenir Next" w:cs="Avenir Next"/>
                <w:sz w:val="20"/>
                <w:szCs w:val="20"/>
              </w:rPr>
            </w:pPr>
            <w:r w:rsidRPr="00F94394">
              <w:rPr>
                <w:rFonts w:eastAsia="Avenir Next" w:cs="Avenir Next"/>
                <w:sz w:val="20"/>
                <w:szCs w:val="20"/>
              </w:rPr>
              <w:t>Agency: Shopper Marketing / Commerce </w:t>
            </w:r>
          </w:p>
          <w:p w14:paraId="4C4E1CAB" w14:textId="77777777" w:rsidR="00B40BA1" w:rsidRPr="00F94394" w:rsidRDefault="00B40BA1">
            <w:pPr>
              <w:rPr>
                <w:rFonts w:eastAsia="Avenir Next" w:cs="Avenir Next"/>
                <w:sz w:val="20"/>
                <w:szCs w:val="20"/>
              </w:rPr>
            </w:pPr>
            <w:r w:rsidRPr="00F94394">
              <w:rPr>
                <w:rFonts w:eastAsia="Avenir Next" w:cs="Avenir Next"/>
                <w:sz w:val="20"/>
                <w:szCs w:val="20"/>
              </w:rPr>
              <w:t>Agency: Other </w:t>
            </w:r>
          </w:p>
          <w:p w14:paraId="6BAEAF06" w14:textId="77777777" w:rsidR="00B40BA1" w:rsidRPr="00F94394"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F94394" w:rsidRDefault="00B40BA1">
            <w:pPr>
              <w:rPr>
                <w:rFonts w:eastAsia="Avenir Next" w:cs="Avenir Next"/>
                <w:sz w:val="20"/>
                <w:szCs w:val="20"/>
              </w:rPr>
            </w:pPr>
            <w:r w:rsidRPr="00F94394">
              <w:rPr>
                <w:rFonts w:eastAsia="Avenir Next" w:cs="Avenir Next"/>
                <w:sz w:val="20"/>
                <w:szCs w:val="20"/>
              </w:rPr>
              <w:t>Ad or Mar Tech </w:t>
            </w:r>
          </w:p>
          <w:p w14:paraId="124D85DF" w14:textId="77777777" w:rsidR="00B40BA1" w:rsidRPr="00F94394" w:rsidRDefault="00B40BA1">
            <w:pPr>
              <w:rPr>
                <w:rFonts w:eastAsia="Avenir Next" w:cs="Avenir Next"/>
                <w:sz w:val="20"/>
                <w:szCs w:val="20"/>
              </w:rPr>
            </w:pPr>
            <w:r w:rsidRPr="00F94394">
              <w:rPr>
                <w:rFonts w:eastAsia="Avenir Next" w:cs="Avenir Next"/>
                <w:sz w:val="20"/>
                <w:szCs w:val="20"/>
              </w:rPr>
              <w:t>Brand / Client  </w:t>
            </w:r>
          </w:p>
          <w:p w14:paraId="431571CF" w14:textId="77777777" w:rsidR="00B40BA1" w:rsidRPr="00F94394" w:rsidRDefault="00B40BA1">
            <w:pPr>
              <w:rPr>
                <w:rFonts w:eastAsia="Avenir Next" w:cs="Avenir Next"/>
                <w:sz w:val="20"/>
                <w:szCs w:val="20"/>
              </w:rPr>
            </w:pPr>
            <w:r w:rsidRPr="00F94394">
              <w:rPr>
                <w:rFonts w:eastAsia="Avenir Next" w:cs="Avenir Next"/>
                <w:sz w:val="20"/>
                <w:szCs w:val="20"/>
              </w:rPr>
              <w:t>Consultancy  </w:t>
            </w:r>
          </w:p>
          <w:p w14:paraId="28BBFC13" w14:textId="77777777" w:rsidR="00B40BA1" w:rsidRPr="00F94394" w:rsidRDefault="00B40BA1">
            <w:pPr>
              <w:rPr>
                <w:rFonts w:eastAsia="Avenir Next" w:cs="Avenir Next"/>
                <w:sz w:val="20"/>
                <w:szCs w:val="20"/>
              </w:rPr>
            </w:pPr>
            <w:r w:rsidRPr="00F94394">
              <w:rPr>
                <w:rFonts w:eastAsia="Avenir Next" w:cs="Avenir Next"/>
                <w:sz w:val="20"/>
                <w:szCs w:val="20"/>
              </w:rPr>
              <w:t>Educational Institution  </w:t>
            </w:r>
          </w:p>
          <w:p w14:paraId="528DDC0E" w14:textId="77777777" w:rsidR="00693F13" w:rsidRPr="00F94394" w:rsidRDefault="00693F13" w:rsidP="00693F13">
            <w:pPr>
              <w:rPr>
                <w:rFonts w:eastAsia="Avenir Next" w:cs="Avenir Next"/>
                <w:sz w:val="20"/>
                <w:szCs w:val="20"/>
              </w:rPr>
            </w:pPr>
            <w:r w:rsidRPr="00F94394">
              <w:rPr>
                <w:rFonts w:eastAsia="Avenir Next" w:cs="Avenir Next"/>
                <w:sz w:val="20"/>
                <w:szCs w:val="20"/>
              </w:rPr>
              <w:t>Non-profit</w:t>
            </w:r>
          </w:p>
          <w:p w14:paraId="4EC231A1" w14:textId="77777777" w:rsidR="00B40BA1" w:rsidRPr="00F94394" w:rsidRDefault="00B40BA1">
            <w:pPr>
              <w:rPr>
                <w:rFonts w:eastAsia="Avenir Next" w:cs="Avenir Next"/>
                <w:sz w:val="20"/>
                <w:szCs w:val="20"/>
              </w:rPr>
            </w:pPr>
            <w:r w:rsidRPr="00F94394">
              <w:rPr>
                <w:rFonts w:eastAsia="Avenir Next" w:cs="Avenir Next"/>
                <w:sz w:val="20"/>
                <w:szCs w:val="20"/>
              </w:rPr>
              <w:t>Media Owner </w:t>
            </w:r>
          </w:p>
          <w:p w14:paraId="0AF6C755" w14:textId="77777777" w:rsidR="00B40BA1" w:rsidRPr="00F94394" w:rsidRDefault="00B40BA1">
            <w:pPr>
              <w:rPr>
                <w:rFonts w:eastAsia="Avenir Next" w:cs="Avenir Next"/>
                <w:sz w:val="20"/>
                <w:szCs w:val="20"/>
              </w:rPr>
            </w:pPr>
            <w:r w:rsidRPr="00F94394">
              <w:rPr>
                <w:rFonts w:eastAsia="Avenir Next" w:cs="Avenir Next"/>
                <w:sz w:val="20"/>
                <w:szCs w:val="20"/>
              </w:rPr>
              <w:t>Research Company  </w:t>
            </w:r>
          </w:p>
          <w:p w14:paraId="3849B330" w14:textId="77777777" w:rsidR="00B40BA1" w:rsidRPr="00F94394" w:rsidRDefault="00B40BA1">
            <w:pPr>
              <w:rPr>
                <w:rFonts w:eastAsia="Avenir Next" w:cs="Avenir Next"/>
                <w:sz w:val="20"/>
                <w:szCs w:val="20"/>
              </w:rPr>
            </w:pPr>
            <w:r w:rsidRPr="00F94394">
              <w:rPr>
                <w:rFonts w:eastAsia="Avenir Next" w:cs="Avenir Next"/>
                <w:sz w:val="20"/>
                <w:szCs w:val="20"/>
              </w:rPr>
              <w:t>Retailer</w:t>
            </w:r>
          </w:p>
          <w:p w14:paraId="7E6C11D3" w14:textId="77777777" w:rsidR="00B40BA1" w:rsidRPr="00F94394" w:rsidRDefault="00B40BA1">
            <w:pPr>
              <w:rPr>
                <w:rFonts w:eastAsia="Avenir Next" w:cs="Avenir Next"/>
                <w:sz w:val="20"/>
                <w:szCs w:val="20"/>
              </w:rPr>
            </w:pPr>
            <w:r w:rsidRPr="00F94394">
              <w:rPr>
                <w:rFonts w:eastAsia="Avenir Next" w:cs="Avenir Next"/>
                <w:sz w:val="20"/>
                <w:szCs w:val="20"/>
              </w:rPr>
              <w:t>Startup</w:t>
            </w:r>
            <w:r w:rsidRPr="00F94394">
              <w:br/>
            </w:r>
            <w:r w:rsidRPr="00F94394">
              <w:rPr>
                <w:rFonts w:eastAsia="Avenir Next" w:cs="Avenir Next"/>
                <w:sz w:val="20"/>
                <w:szCs w:val="20"/>
              </w:rPr>
              <w:t>Other</w:t>
            </w:r>
          </w:p>
          <w:p w14:paraId="12F4C03E" w14:textId="77777777" w:rsidR="00B40BA1" w:rsidRPr="00F94394" w:rsidRDefault="00B40BA1">
            <w:pPr>
              <w:rPr>
                <w:rFonts w:eastAsia="Avenir Next" w:cs="Avenir Next"/>
                <w:sz w:val="20"/>
                <w:szCs w:val="20"/>
              </w:rPr>
            </w:pPr>
          </w:p>
        </w:tc>
      </w:tr>
      <w:tr w:rsidR="00B40BA1" w:rsidRPr="000932D7" w14:paraId="03A10042" w14:textId="77777777" w:rsidTr="001D7EDB">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001D7EDB">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001D7EDB">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001D7EDB">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001D7EDB">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001D7EDB">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001D7EDB">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001D7EDB">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001D7EDB">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001D7EDB">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001D7EDB">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001D7EDB">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001D7EDB">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001D7EDB">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001D7EDB">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001D7EDB">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001D7EDB">
        <w:trPr>
          <w:trHeight w:val="360"/>
        </w:trPr>
        <w:tc>
          <w:tcPr>
            <w:tcW w:w="2650" w:type="dxa"/>
            <w:tcMar>
              <w:left w:w="105" w:type="dxa"/>
              <w:right w:w="105" w:type="dxa"/>
            </w:tcMar>
            <w:vAlign w:val="center"/>
          </w:tcPr>
          <w:p w14:paraId="5394C357" w14:textId="77777777" w:rsidR="00B40BA1" w:rsidRPr="00F94394" w:rsidRDefault="00B40BA1">
            <w:pPr>
              <w:rPr>
                <w:rFonts w:eastAsia="Avenir Next" w:cs="Avenir Next"/>
                <w:b/>
                <w:bCs/>
                <w:sz w:val="22"/>
                <w:szCs w:val="22"/>
              </w:rPr>
            </w:pPr>
            <w:r w:rsidRPr="00F94394">
              <w:rPr>
                <w:rFonts w:eastAsia="Avenir Next" w:cs="Avenir Next"/>
                <w:b/>
                <w:bCs/>
                <w:sz w:val="22"/>
                <w:szCs w:val="22"/>
              </w:rPr>
              <w:t>COMPANY TYPE</w:t>
            </w:r>
          </w:p>
          <w:p w14:paraId="0D16B8CD" w14:textId="77777777" w:rsidR="00B40BA1" w:rsidRPr="00F94394" w:rsidRDefault="00B40BA1">
            <w:pPr>
              <w:rPr>
                <w:rFonts w:eastAsia="Avenir Next" w:cs="Avenir Next"/>
                <w:sz w:val="20"/>
                <w:szCs w:val="20"/>
              </w:rPr>
            </w:pPr>
            <w:r w:rsidRPr="00F94394">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F94394" w:rsidRDefault="00B40BA1">
            <w:pPr>
              <w:rPr>
                <w:rFonts w:eastAsia="Avenir Next" w:cs="Avenir Next"/>
                <w:sz w:val="20"/>
                <w:szCs w:val="20"/>
              </w:rPr>
            </w:pPr>
            <w:r w:rsidRPr="00F94394">
              <w:rPr>
                <w:rFonts w:eastAsia="Avenir Next" w:cs="Avenir Next"/>
                <w:sz w:val="20"/>
                <w:szCs w:val="20"/>
              </w:rPr>
              <w:t>Agency: Brand Identity</w:t>
            </w:r>
          </w:p>
          <w:p w14:paraId="3F5400CA" w14:textId="77777777" w:rsidR="00B40BA1" w:rsidRPr="00F94394" w:rsidRDefault="00B40BA1">
            <w:pPr>
              <w:rPr>
                <w:rFonts w:eastAsia="Avenir Next" w:cs="Avenir Next"/>
                <w:sz w:val="20"/>
                <w:szCs w:val="20"/>
              </w:rPr>
            </w:pPr>
            <w:r w:rsidRPr="00F94394">
              <w:rPr>
                <w:rFonts w:eastAsia="Avenir Next" w:cs="Avenir Next"/>
                <w:sz w:val="20"/>
                <w:szCs w:val="20"/>
              </w:rPr>
              <w:t>Agency: Business-to-Business </w:t>
            </w:r>
          </w:p>
          <w:p w14:paraId="14AF0B5E" w14:textId="77777777" w:rsidR="00B40BA1" w:rsidRPr="00F94394" w:rsidRDefault="00B40BA1">
            <w:pPr>
              <w:rPr>
                <w:rFonts w:eastAsia="Avenir Next" w:cs="Avenir Next"/>
                <w:sz w:val="20"/>
                <w:szCs w:val="20"/>
              </w:rPr>
            </w:pPr>
            <w:r w:rsidRPr="00F94394">
              <w:rPr>
                <w:rFonts w:eastAsia="Avenir Next" w:cs="Avenir Next"/>
                <w:sz w:val="20"/>
                <w:szCs w:val="20"/>
              </w:rPr>
              <w:t>Agency: Data / Programmatic</w:t>
            </w:r>
          </w:p>
          <w:p w14:paraId="1A53E1A7" w14:textId="77777777" w:rsidR="00B40BA1" w:rsidRPr="00F94394" w:rsidRDefault="00B40BA1">
            <w:pPr>
              <w:rPr>
                <w:rFonts w:eastAsia="Avenir Next" w:cs="Avenir Next"/>
                <w:sz w:val="20"/>
                <w:szCs w:val="20"/>
              </w:rPr>
            </w:pPr>
            <w:r w:rsidRPr="00F94394">
              <w:rPr>
                <w:rFonts w:eastAsia="Avenir Next" w:cs="Avenir Next"/>
                <w:sz w:val="20"/>
                <w:szCs w:val="20"/>
              </w:rPr>
              <w:t>Agency: Design </w:t>
            </w:r>
          </w:p>
          <w:p w14:paraId="1F04889B" w14:textId="77777777" w:rsidR="00B40BA1" w:rsidRPr="00F94394" w:rsidRDefault="00B40BA1">
            <w:pPr>
              <w:rPr>
                <w:rFonts w:eastAsia="Avenir Next" w:cs="Avenir Next"/>
                <w:sz w:val="20"/>
                <w:szCs w:val="20"/>
              </w:rPr>
            </w:pPr>
            <w:r w:rsidRPr="00F94394">
              <w:rPr>
                <w:rFonts w:eastAsia="Avenir Next" w:cs="Avenir Next"/>
                <w:sz w:val="20"/>
                <w:szCs w:val="20"/>
              </w:rPr>
              <w:t>Agency: Digital / Interactive </w:t>
            </w:r>
          </w:p>
          <w:p w14:paraId="0BF959FC" w14:textId="77777777" w:rsidR="00B40BA1" w:rsidRPr="00F94394" w:rsidRDefault="00B40BA1">
            <w:pPr>
              <w:rPr>
                <w:rFonts w:eastAsia="Avenir Next" w:cs="Avenir Next"/>
                <w:sz w:val="20"/>
                <w:szCs w:val="20"/>
              </w:rPr>
            </w:pPr>
            <w:r w:rsidRPr="00F94394">
              <w:rPr>
                <w:rFonts w:eastAsia="Avenir Next" w:cs="Avenir Next"/>
                <w:sz w:val="20"/>
                <w:szCs w:val="20"/>
              </w:rPr>
              <w:t>Agency: Direct Marketing </w:t>
            </w:r>
          </w:p>
          <w:p w14:paraId="77FDCA72" w14:textId="77777777" w:rsidR="00B40BA1" w:rsidRPr="00F94394" w:rsidRDefault="00B40BA1">
            <w:pPr>
              <w:rPr>
                <w:rFonts w:eastAsia="Avenir Next" w:cs="Avenir Next"/>
                <w:sz w:val="20"/>
                <w:szCs w:val="20"/>
              </w:rPr>
            </w:pPr>
            <w:r w:rsidRPr="00F94394">
              <w:rPr>
                <w:rFonts w:eastAsia="Avenir Next" w:cs="Avenir Next"/>
                <w:sz w:val="20"/>
                <w:szCs w:val="20"/>
              </w:rPr>
              <w:t>Agency: Experiential / Event  </w:t>
            </w:r>
          </w:p>
          <w:p w14:paraId="5E4C7691" w14:textId="77777777" w:rsidR="00B40BA1" w:rsidRPr="00F94394" w:rsidRDefault="00B40BA1">
            <w:pPr>
              <w:rPr>
                <w:rFonts w:eastAsia="Avenir Next" w:cs="Avenir Next"/>
                <w:sz w:val="20"/>
                <w:szCs w:val="20"/>
              </w:rPr>
            </w:pPr>
            <w:r w:rsidRPr="00F94394">
              <w:rPr>
                <w:rFonts w:eastAsia="Avenir Next" w:cs="Avenir Next"/>
                <w:sz w:val="20"/>
                <w:szCs w:val="20"/>
              </w:rPr>
              <w:t>Agency: Full-Service / Creative</w:t>
            </w:r>
          </w:p>
          <w:p w14:paraId="366D7BF5" w14:textId="77777777" w:rsidR="00B40BA1" w:rsidRPr="00F94394" w:rsidRDefault="00B40BA1">
            <w:pPr>
              <w:rPr>
                <w:rFonts w:eastAsia="Avenir Next" w:cs="Avenir Next"/>
                <w:sz w:val="20"/>
                <w:szCs w:val="20"/>
              </w:rPr>
            </w:pPr>
            <w:r w:rsidRPr="00F94394">
              <w:rPr>
                <w:rFonts w:eastAsia="Avenir Next" w:cs="Avenir Next"/>
                <w:sz w:val="20"/>
                <w:szCs w:val="20"/>
              </w:rPr>
              <w:t>Agency: Guerilla</w:t>
            </w:r>
          </w:p>
          <w:p w14:paraId="21393355" w14:textId="77777777" w:rsidR="00B40BA1" w:rsidRPr="00F94394" w:rsidRDefault="00B40BA1">
            <w:pPr>
              <w:rPr>
                <w:rFonts w:eastAsia="Avenir Next" w:cs="Avenir Next"/>
                <w:sz w:val="20"/>
                <w:szCs w:val="20"/>
              </w:rPr>
            </w:pPr>
            <w:r w:rsidRPr="00F94394">
              <w:rPr>
                <w:rFonts w:eastAsia="Avenir Next" w:cs="Avenir Next"/>
                <w:sz w:val="20"/>
                <w:szCs w:val="20"/>
              </w:rPr>
              <w:t>Agency: Health  </w:t>
            </w:r>
            <w:r w:rsidRPr="00F94394">
              <w:br/>
            </w:r>
            <w:r w:rsidRPr="00F94394">
              <w:rPr>
                <w:rFonts w:eastAsia="Avenir Next" w:cs="Avenir Next"/>
                <w:sz w:val="20"/>
                <w:szCs w:val="20"/>
              </w:rPr>
              <w:t>Agency: In-House</w:t>
            </w:r>
          </w:p>
          <w:p w14:paraId="2A7308BD" w14:textId="77777777" w:rsidR="00B40BA1" w:rsidRPr="00F94394" w:rsidRDefault="00B40BA1">
            <w:pPr>
              <w:rPr>
                <w:rFonts w:eastAsia="Avenir Next" w:cs="Avenir Next"/>
                <w:sz w:val="20"/>
                <w:szCs w:val="20"/>
              </w:rPr>
            </w:pPr>
            <w:r w:rsidRPr="00F94394">
              <w:rPr>
                <w:rFonts w:eastAsia="Avenir Next" w:cs="Avenir Next"/>
                <w:sz w:val="20"/>
                <w:szCs w:val="20"/>
              </w:rPr>
              <w:t>Agency: Media  </w:t>
            </w:r>
          </w:p>
          <w:p w14:paraId="1A2311BB" w14:textId="77777777" w:rsidR="00B40BA1" w:rsidRPr="00F94394" w:rsidRDefault="00B40BA1">
            <w:pPr>
              <w:rPr>
                <w:rFonts w:eastAsia="Avenir Next" w:cs="Avenir Next"/>
                <w:sz w:val="20"/>
                <w:szCs w:val="20"/>
              </w:rPr>
            </w:pPr>
            <w:r w:rsidRPr="00F94394">
              <w:rPr>
                <w:rFonts w:eastAsia="Avenir Next" w:cs="Avenir Next"/>
                <w:sz w:val="20"/>
                <w:szCs w:val="20"/>
              </w:rPr>
              <w:t>Agency: Multicultural  </w:t>
            </w:r>
          </w:p>
          <w:p w14:paraId="4E6BE8F5" w14:textId="77777777" w:rsidR="00B40BA1" w:rsidRPr="00F94394" w:rsidRDefault="00B40BA1">
            <w:pPr>
              <w:rPr>
                <w:rFonts w:eastAsia="Avenir Next" w:cs="Avenir Next"/>
                <w:sz w:val="20"/>
                <w:szCs w:val="20"/>
              </w:rPr>
            </w:pPr>
            <w:r w:rsidRPr="00F94394">
              <w:rPr>
                <w:rFonts w:eastAsia="Avenir Next" w:cs="Avenir Next"/>
                <w:sz w:val="20"/>
                <w:szCs w:val="20"/>
              </w:rPr>
              <w:t>Agency: Performance Marketing</w:t>
            </w:r>
            <w:r w:rsidRPr="00F94394">
              <w:br/>
            </w:r>
            <w:r w:rsidRPr="00F94394">
              <w:rPr>
                <w:rFonts w:eastAsia="Avenir Next" w:cs="Avenir Next"/>
                <w:sz w:val="20"/>
                <w:szCs w:val="20"/>
              </w:rPr>
              <w:t xml:space="preserve">Agency: Production </w:t>
            </w:r>
          </w:p>
          <w:p w14:paraId="1CD4D76C" w14:textId="77777777" w:rsidR="00B40BA1" w:rsidRPr="00F94394" w:rsidRDefault="00B40BA1">
            <w:pPr>
              <w:rPr>
                <w:rFonts w:eastAsia="Avenir Next" w:cs="Avenir Next"/>
                <w:sz w:val="20"/>
                <w:szCs w:val="20"/>
              </w:rPr>
            </w:pPr>
            <w:r w:rsidRPr="00F94394">
              <w:rPr>
                <w:rFonts w:eastAsia="Avenir Next" w:cs="Avenir Next"/>
                <w:sz w:val="20"/>
                <w:szCs w:val="20"/>
              </w:rPr>
              <w:t>Agency: Promotional  </w:t>
            </w:r>
          </w:p>
          <w:p w14:paraId="2C590A99" w14:textId="77777777" w:rsidR="00B40BA1" w:rsidRPr="00F94394" w:rsidRDefault="00B40BA1">
            <w:pPr>
              <w:rPr>
                <w:rFonts w:eastAsia="Avenir Next" w:cs="Avenir Next"/>
                <w:sz w:val="20"/>
                <w:szCs w:val="20"/>
              </w:rPr>
            </w:pPr>
            <w:r w:rsidRPr="00F94394">
              <w:rPr>
                <w:rFonts w:eastAsia="Avenir Next" w:cs="Avenir Next"/>
                <w:sz w:val="20"/>
                <w:szCs w:val="20"/>
              </w:rPr>
              <w:t>Agency: Public Relations  </w:t>
            </w:r>
          </w:p>
          <w:p w14:paraId="6EF86A8B" w14:textId="77777777" w:rsidR="00B40BA1" w:rsidRPr="00F94394" w:rsidRDefault="00B40BA1">
            <w:pPr>
              <w:rPr>
                <w:rFonts w:eastAsia="Avenir Next" w:cs="Avenir Next"/>
                <w:sz w:val="20"/>
                <w:szCs w:val="20"/>
              </w:rPr>
            </w:pPr>
            <w:r w:rsidRPr="00F94394">
              <w:rPr>
                <w:rFonts w:eastAsia="Avenir Next" w:cs="Avenir Next"/>
                <w:sz w:val="20"/>
                <w:szCs w:val="20"/>
              </w:rPr>
              <w:t>Agency: Shopper Marketing / Commerce </w:t>
            </w:r>
          </w:p>
          <w:p w14:paraId="4B1C43F7" w14:textId="77777777" w:rsidR="00B40BA1" w:rsidRPr="00F94394" w:rsidRDefault="00B40BA1">
            <w:pPr>
              <w:rPr>
                <w:rFonts w:eastAsia="Avenir Next" w:cs="Avenir Next"/>
                <w:sz w:val="20"/>
                <w:szCs w:val="20"/>
              </w:rPr>
            </w:pPr>
            <w:r w:rsidRPr="00F94394">
              <w:rPr>
                <w:rFonts w:eastAsia="Avenir Next" w:cs="Avenir Next"/>
                <w:sz w:val="20"/>
                <w:szCs w:val="20"/>
              </w:rPr>
              <w:t>Agency: Other </w:t>
            </w:r>
          </w:p>
          <w:p w14:paraId="1668431C" w14:textId="77777777" w:rsidR="00B40BA1" w:rsidRPr="00F94394"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F94394" w:rsidRDefault="00B40BA1">
            <w:pPr>
              <w:rPr>
                <w:rFonts w:eastAsia="Avenir Next" w:cs="Avenir Next"/>
                <w:sz w:val="20"/>
                <w:szCs w:val="20"/>
              </w:rPr>
            </w:pPr>
            <w:r w:rsidRPr="00F94394">
              <w:rPr>
                <w:rFonts w:eastAsia="Avenir Next" w:cs="Avenir Next"/>
                <w:sz w:val="20"/>
                <w:szCs w:val="20"/>
              </w:rPr>
              <w:t>Ad or Mar Tech </w:t>
            </w:r>
          </w:p>
          <w:p w14:paraId="00BFDC4D" w14:textId="77777777" w:rsidR="00B40BA1" w:rsidRPr="00F94394" w:rsidRDefault="00B40BA1">
            <w:pPr>
              <w:rPr>
                <w:rFonts w:eastAsia="Avenir Next" w:cs="Avenir Next"/>
                <w:sz w:val="20"/>
                <w:szCs w:val="20"/>
              </w:rPr>
            </w:pPr>
            <w:r w:rsidRPr="00F94394">
              <w:rPr>
                <w:rFonts w:eastAsia="Avenir Next" w:cs="Avenir Next"/>
                <w:sz w:val="20"/>
                <w:szCs w:val="20"/>
              </w:rPr>
              <w:t>Brand / Client  </w:t>
            </w:r>
          </w:p>
          <w:p w14:paraId="5B7319C9" w14:textId="77777777" w:rsidR="00B40BA1" w:rsidRPr="00F94394" w:rsidRDefault="00B40BA1">
            <w:pPr>
              <w:rPr>
                <w:rFonts w:eastAsia="Avenir Next" w:cs="Avenir Next"/>
                <w:sz w:val="20"/>
                <w:szCs w:val="20"/>
              </w:rPr>
            </w:pPr>
            <w:r w:rsidRPr="00F94394">
              <w:rPr>
                <w:rFonts w:eastAsia="Avenir Next" w:cs="Avenir Next"/>
                <w:sz w:val="20"/>
                <w:szCs w:val="20"/>
              </w:rPr>
              <w:t>Consultancy  </w:t>
            </w:r>
          </w:p>
          <w:p w14:paraId="69B12D7A" w14:textId="77777777" w:rsidR="00B40BA1" w:rsidRPr="00F94394" w:rsidRDefault="00B40BA1">
            <w:pPr>
              <w:rPr>
                <w:rFonts w:eastAsia="Avenir Next" w:cs="Avenir Next"/>
                <w:sz w:val="20"/>
                <w:szCs w:val="20"/>
              </w:rPr>
            </w:pPr>
            <w:r w:rsidRPr="00F94394">
              <w:rPr>
                <w:rFonts w:eastAsia="Avenir Next" w:cs="Avenir Next"/>
                <w:sz w:val="20"/>
                <w:szCs w:val="20"/>
              </w:rPr>
              <w:t>Educational Institution  </w:t>
            </w:r>
          </w:p>
          <w:p w14:paraId="30A03FB9" w14:textId="77777777" w:rsidR="00693F13" w:rsidRPr="00F94394" w:rsidRDefault="00693F13" w:rsidP="00693F13">
            <w:pPr>
              <w:rPr>
                <w:rFonts w:eastAsia="Avenir Next" w:cs="Avenir Next"/>
                <w:sz w:val="20"/>
                <w:szCs w:val="20"/>
              </w:rPr>
            </w:pPr>
            <w:r w:rsidRPr="00F94394">
              <w:rPr>
                <w:rFonts w:eastAsia="Avenir Next" w:cs="Avenir Next"/>
                <w:sz w:val="20"/>
                <w:szCs w:val="20"/>
              </w:rPr>
              <w:t>Non-profit</w:t>
            </w:r>
          </w:p>
          <w:p w14:paraId="4D2A977B" w14:textId="77777777" w:rsidR="00B40BA1" w:rsidRPr="00F94394" w:rsidRDefault="00B40BA1">
            <w:pPr>
              <w:rPr>
                <w:rFonts w:eastAsia="Avenir Next" w:cs="Avenir Next"/>
                <w:sz w:val="20"/>
                <w:szCs w:val="20"/>
              </w:rPr>
            </w:pPr>
            <w:r w:rsidRPr="00F94394">
              <w:rPr>
                <w:rFonts w:eastAsia="Avenir Next" w:cs="Avenir Next"/>
                <w:sz w:val="20"/>
                <w:szCs w:val="20"/>
              </w:rPr>
              <w:t>Media Owner </w:t>
            </w:r>
          </w:p>
          <w:p w14:paraId="760234AE" w14:textId="77777777" w:rsidR="00B40BA1" w:rsidRPr="00F94394" w:rsidRDefault="00B40BA1">
            <w:pPr>
              <w:rPr>
                <w:rFonts w:eastAsia="Avenir Next" w:cs="Avenir Next"/>
                <w:sz w:val="20"/>
                <w:szCs w:val="20"/>
              </w:rPr>
            </w:pPr>
            <w:r w:rsidRPr="00F94394">
              <w:rPr>
                <w:rFonts w:eastAsia="Avenir Next" w:cs="Avenir Next"/>
                <w:sz w:val="20"/>
                <w:szCs w:val="20"/>
              </w:rPr>
              <w:t>Research Company  </w:t>
            </w:r>
          </w:p>
          <w:p w14:paraId="4DABDFBC" w14:textId="77777777" w:rsidR="00B40BA1" w:rsidRPr="00F94394" w:rsidRDefault="00B40BA1">
            <w:pPr>
              <w:rPr>
                <w:rFonts w:eastAsia="Avenir Next" w:cs="Avenir Next"/>
                <w:sz w:val="20"/>
                <w:szCs w:val="20"/>
              </w:rPr>
            </w:pPr>
            <w:r w:rsidRPr="00F94394">
              <w:rPr>
                <w:rFonts w:eastAsia="Avenir Next" w:cs="Avenir Next"/>
                <w:sz w:val="20"/>
                <w:szCs w:val="20"/>
              </w:rPr>
              <w:t>Retailer</w:t>
            </w:r>
          </w:p>
          <w:p w14:paraId="55B3181F" w14:textId="77777777" w:rsidR="00B40BA1" w:rsidRPr="00F94394" w:rsidRDefault="00B40BA1">
            <w:pPr>
              <w:rPr>
                <w:rFonts w:eastAsia="Avenir Next" w:cs="Avenir Next"/>
                <w:sz w:val="20"/>
                <w:szCs w:val="20"/>
              </w:rPr>
            </w:pPr>
            <w:r w:rsidRPr="00F94394">
              <w:rPr>
                <w:rFonts w:eastAsia="Avenir Next" w:cs="Avenir Next"/>
                <w:sz w:val="20"/>
                <w:szCs w:val="20"/>
              </w:rPr>
              <w:t>Startup</w:t>
            </w:r>
            <w:r w:rsidRPr="00F94394">
              <w:br/>
            </w:r>
            <w:r w:rsidRPr="00F94394">
              <w:rPr>
                <w:rFonts w:eastAsia="Avenir Next" w:cs="Avenir Next"/>
                <w:sz w:val="20"/>
                <w:szCs w:val="20"/>
              </w:rPr>
              <w:t>Other</w:t>
            </w:r>
          </w:p>
          <w:p w14:paraId="52B13B85" w14:textId="77777777" w:rsidR="00B40BA1" w:rsidRPr="00F94394" w:rsidRDefault="00B40BA1">
            <w:pPr>
              <w:rPr>
                <w:rFonts w:eastAsia="Avenir Next" w:cs="Avenir Next"/>
                <w:sz w:val="20"/>
                <w:szCs w:val="20"/>
              </w:rPr>
            </w:pPr>
          </w:p>
        </w:tc>
      </w:tr>
      <w:tr w:rsidR="00B40BA1" w:rsidRPr="000932D7" w14:paraId="4D207B8E" w14:textId="77777777" w:rsidTr="001D7EDB">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001D7EDB">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001D7EDB">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001D7EDB">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001D7EDB">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001D7EDB">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001D7EDB">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001D7EDB">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001D7EDB">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001D7EDB">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001D7EDB">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001D7EDB">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001D7EDB">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001D7EDB">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001D7EDB">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001D7EDB">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001D7EDB">
        <w:trPr>
          <w:trHeight w:val="360"/>
        </w:trPr>
        <w:tc>
          <w:tcPr>
            <w:tcW w:w="2650" w:type="dxa"/>
            <w:tcMar>
              <w:left w:w="105" w:type="dxa"/>
              <w:right w:w="105" w:type="dxa"/>
            </w:tcMar>
            <w:vAlign w:val="center"/>
          </w:tcPr>
          <w:p w14:paraId="1BB998B5" w14:textId="77777777" w:rsidR="00B40BA1" w:rsidRPr="00F94394" w:rsidRDefault="00B40BA1">
            <w:pPr>
              <w:rPr>
                <w:rFonts w:eastAsia="Avenir Next" w:cs="Avenir Next"/>
                <w:b/>
                <w:bCs/>
                <w:sz w:val="22"/>
                <w:szCs w:val="22"/>
              </w:rPr>
            </w:pPr>
            <w:r w:rsidRPr="00F94394">
              <w:rPr>
                <w:rFonts w:eastAsia="Avenir Next" w:cs="Avenir Next"/>
                <w:b/>
                <w:bCs/>
                <w:sz w:val="22"/>
                <w:szCs w:val="22"/>
              </w:rPr>
              <w:t>COMPANY TYPE</w:t>
            </w:r>
          </w:p>
          <w:p w14:paraId="3A2406BC" w14:textId="77777777" w:rsidR="00B40BA1" w:rsidRPr="00F94394" w:rsidRDefault="00B40BA1">
            <w:pPr>
              <w:rPr>
                <w:rFonts w:eastAsia="Avenir Next" w:cs="Avenir Next"/>
                <w:sz w:val="20"/>
                <w:szCs w:val="20"/>
              </w:rPr>
            </w:pPr>
            <w:r w:rsidRPr="00F94394">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F94394" w:rsidRDefault="00B40BA1">
            <w:pPr>
              <w:rPr>
                <w:rFonts w:eastAsia="Avenir Next" w:cs="Avenir Next"/>
                <w:sz w:val="20"/>
                <w:szCs w:val="20"/>
              </w:rPr>
            </w:pPr>
            <w:r w:rsidRPr="00F94394">
              <w:rPr>
                <w:rFonts w:eastAsia="Avenir Next" w:cs="Avenir Next"/>
                <w:sz w:val="20"/>
                <w:szCs w:val="20"/>
              </w:rPr>
              <w:t>Agency: Brand Identity</w:t>
            </w:r>
          </w:p>
          <w:p w14:paraId="47F01BC2" w14:textId="77777777" w:rsidR="00B40BA1" w:rsidRPr="00F94394" w:rsidRDefault="00B40BA1">
            <w:pPr>
              <w:rPr>
                <w:rFonts w:eastAsia="Avenir Next" w:cs="Avenir Next"/>
                <w:sz w:val="20"/>
                <w:szCs w:val="20"/>
              </w:rPr>
            </w:pPr>
            <w:r w:rsidRPr="00F94394">
              <w:rPr>
                <w:rFonts w:eastAsia="Avenir Next" w:cs="Avenir Next"/>
                <w:sz w:val="20"/>
                <w:szCs w:val="20"/>
              </w:rPr>
              <w:t>Agency: Business-to-Business </w:t>
            </w:r>
          </w:p>
          <w:p w14:paraId="6165BF96" w14:textId="77777777" w:rsidR="00B40BA1" w:rsidRPr="00F94394" w:rsidRDefault="00B40BA1">
            <w:pPr>
              <w:rPr>
                <w:rFonts w:eastAsia="Avenir Next" w:cs="Avenir Next"/>
                <w:sz w:val="20"/>
                <w:szCs w:val="20"/>
              </w:rPr>
            </w:pPr>
            <w:r w:rsidRPr="00F94394">
              <w:rPr>
                <w:rFonts w:eastAsia="Avenir Next" w:cs="Avenir Next"/>
                <w:sz w:val="20"/>
                <w:szCs w:val="20"/>
              </w:rPr>
              <w:t>Agency: Data / Programmatic</w:t>
            </w:r>
          </w:p>
          <w:p w14:paraId="1773BCBB" w14:textId="77777777" w:rsidR="00B40BA1" w:rsidRPr="00F94394" w:rsidRDefault="00B40BA1">
            <w:pPr>
              <w:rPr>
                <w:rFonts w:eastAsia="Avenir Next" w:cs="Avenir Next"/>
                <w:sz w:val="20"/>
                <w:szCs w:val="20"/>
              </w:rPr>
            </w:pPr>
            <w:r w:rsidRPr="00F94394">
              <w:rPr>
                <w:rFonts w:eastAsia="Avenir Next" w:cs="Avenir Next"/>
                <w:sz w:val="20"/>
                <w:szCs w:val="20"/>
              </w:rPr>
              <w:t>Agency: Design </w:t>
            </w:r>
          </w:p>
          <w:p w14:paraId="4E1C003D" w14:textId="77777777" w:rsidR="00B40BA1" w:rsidRPr="00F94394" w:rsidRDefault="00B40BA1">
            <w:pPr>
              <w:rPr>
                <w:rFonts w:eastAsia="Avenir Next" w:cs="Avenir Next"/>
                <w:sz w:val="20"/>
                <w:szCs w:val="20"/>
              </w:rPr>
            </w:pPr>
            <w:r w:rsidRPr="00F94394">
              <w:rPr>
                <w:rFonts w:eastAsia="Avenir Next" w:cs="Avenir Next"/>
                <w:sz w:val="20"/>
                <w:szCs w:val="20"/>
              </w:rPr>
              <w:t>Agency: Digital / Interactive </w:t>
            </w:r>
          </w:p>
          <w:p w14:paraId="234207BE" w14:textId="77777777" w:rsidR="00B40BA1" w:rsidRPr="00F94394" w:rsidRDefault="00B40BA1">
            <w:pPr>
              <w:rPr>
                <w:rFonts w:eastAsia="Avenir Next" w:cs="Avenir Next"/>
                <w:sz w:val="20"/>
                <w:szCs w:val="20"/>
              </w:rPr>
            </w:pPr>
            <w:r w:rsidRPr="00F94394">
              <w:rPr>
                <w:rFonts w:eastAsia="Avenir Next" w:cs="Avenir Next"/>
                <w:sz w:val="20"/>
                <w:szCs w:val="20"/>
              </w:rPr>
              <w:t>Agency: Direct Marketing </w:t>
            </w:r>
          </w:p>
          <w:p w14:paraId="372FC6DC" w14:textId="77777777" w:rsidR="00B40BA1" w:rsidRPr="00F94394" w:rsidRDefault="00B40BA1">
            <w:pPr>
              <w:rPr>
                <w:rFonts w:eastAsia="Avenir Next" w:cs="Avenir Next"/>
                <w:sz w:val="20"/>
                <w:szCs w:val="20"/>
              </w:rPr>
            </w:pPr>
            <w:r w:rsidRPr="00F94394">
              <w:rPr>
                <w:rFonts w:eastAsia="Avenir Next" w:cs="Avenir Next"/>
                <w:sz w:val="20"/>
                <w:szCs w:val="20"/>
              </w:rPr>
              <w:t>Agency: Experiential / Event  </w:t>
            </w:r>
          </w:p>
          <w:p w14:paraId="3EECC0A9" w14:textId="77777777" w:rsidR="00B40BA1" w:rsidRPr="00F94394" w:rsidRDefault="00B40BA1">
            <w:pPr>
              <w:rPr>
                <w:rFonts w:eastAsia="Avenir Next" w:cs="Avenir Next"/>
                <w:sz w:val="20"/>
                <w:szCs w:val="20"/>
              </w:rPr>
            </w:pPr>
            <w:r w:rsidRPr="00F94394">
              <w:rPr>
                <w:rFonts w:eastAsia="Avenir Next" w:cs="Avenir Next"/>
                <w:sz w:val="20"/>
                <w:szCs w:val="20"/>
              </w:rPr>
              <w:t>Agency: Full-Service / Creative</w:t>
            </w:r>
          </w:p>
          <w:p w14:paraId="1BA7EBF6" w14:textId="77777777" w:rsidR="00B40BA1" w:rsidRPr="00F94394" w:rsidRDefault="00B40BA1">
            <w:pPr>
              <w:rPr>
                <w:rFonts w:eastAsia="Avenir Next" w:cs="Avenir Next"/>
                <w:sz w:val="20"/>
                <w:szCs w:val="20"/>
              </w:rPr>
            </w:pPr>
            <w:r w:rsidRPr="00F94394">
              <w:rPr>
                <w:rFonts w:eastAsia="Avenir Next" w:cs="Avenir Next"/>
                <w:sz w:val="20"/>
                <w:szCs w:val="20"/>
              </w:rPr>
              <w:t>Agency: Guerilla</w:t>
            </w:r>
          </w:p>
          <w:p w14:paraId="14140AAC" w14:textId="77777777" w:rsidR="00B40BA1" w:rsidRPr="00F94394" w:rsidRDefault="00B40BA1">
            <w:pPr>
              <w:rPr>
                <w:rFonts w:eastAsia="Avenir Next" w:cs="Avenir Next"/>
                <w:sz w:val="20"/>
                <w:szCs w:val="20"/>
              </w:rPr>
            </w:pPr>
            <w:r w:rsidRPr="00F94394">
              <w:rPr>
                <w:rFonts w:eastAsia="Avenir Next" w:cs="Avenir Next"/>
                <w:sz w:val="20"/>
                <w:szCs w:val="20"/>
              </w:rPr>
              <w:t>Agency: Health  </w:t>
            </w:r>
            <w:r w:rsidRPr="00F94394">
              <w:br/>
            </w:r>
            <w:r w:rsidRPr="00F94394">
              <w:rPr>
                <w:rFonts w:eastAsia="Avenir Next" w:cs="Avenir Next"/>
                <w:sz w:val="20"/>
                <w:szCs w:val="20"/>
              </w:rPr>
              <w:t>Agency: In-House</w:t>
            </w:r>
          </w:p>
          <w:p w14:paraId="5FEA14D7" w14:textId="77777777" w:rsidR="00B40BA1" w:rsidRPr="00F94394" w:rsidRDefault="00B40BA1">
            <w:pPr>
              <w:rPr>
                <w:rFonts w:eastAsia="Avenir Next" w:cs="Avenir Next"/>
                <w:sz w:val="20"/>
                <w:szCs w:val="20"/>
              </w:rPr>
            </w:pPr>
            <w:r w:rsidRPr="00F94394">
              <w:rPr>
                <w:rFonts w:eastAsia="Avenir Next" w:cs="Avenir Next"/>
                <w:sz w:val="20"/>
                <w:szCs w:val="20"/>
              </w:rPr>
              <w:t>Agency: Media  </w:t>
            </w:r>
          </w:p>
          <w:p w14:paraId="322E6A53" w14:textId="77777777" w:rsidR="00B40BA1" w:rsidRPr="00F94394" w:rsidRDefault="00B40BA1">
            <w:pPr>
              <w:rPr>
                <w:rFonts w:eastAsia="Avenir Next" w:cs="Avenir Next"/>
                <w:sz w:val="20"/>
                <w:szCs w:val="20"/>
              </w:rPr>
            </w:pPr>
            <w:r w:rsidRPr="00F94394">
              <w:rPr>
                <w:rFonts w:eastAsia="Avenir Next" w:cs="Avenir Next"/>
                <w:sz w:val="20"/>
                <w:szCs w:val="20"/>
              </w:rPr>
              <w:t>Agency: Multicultural  </w:t>
            </w:r>
          </w:p>
          <w:p w14:paraId="39B1D369" w14:textId="77777777" w:rsidR="00B40BA1" w:rsidRPr="00F94394" w:rsidRDefault="00B40BA1">
            <w:pPr>
              <w:rPr>
                <w:rFonts w:eastAsia="Avenir Next" w:cs="Avenir Next"/>
                <w:sz w:val="20"/>
                <w:szCs w:val="20"/>
              </w:rPr>
            </w:pPr>
            <w:r w:rsidRPr="00F94394">
              <w:rPr>
                <w:rFonts w:eastAsia="Avenir Next" w:cs="Avenir Next"/>
                <w:sz w:val="20"/>
                <w:szCs w:val="20"/>
              </w:rPr>
              <w:t>Agency: Performance Marketing</w:t>
            </w:r>
            <w:r w:rsidRPr="00F94394">
              <w:br/>
            </w:r>
            <w:r w:rsidRPr="00F94394">
              <w:rPr>
                <w:rFonts w:eastAsia="Avenir Next" w:cs="Avenir Next"/>
                <w:sz w:val="20"/>
                <w:szCs w:val="20"/>
              </w:rPr>
              <w:t xml:space="preserve">Agency: Production </w:t>
            </w:r>
          </w:p>
          <w:p w14:paraId="76083424" w14:textId="77777777" w:rsidR="00B40BA1" w:rsidRPr="00F94394" w:rsidRDefault="00B40BA1">
            <w:pPr>
              <w:rPr>
                <w:rFonts w:eastAsia="Avenir Next" w:cs="Avenir Next"/>
                <w:sz w:val="20"/>
                <w:szCs w:val="20"/>
              </w:rPr>
            </w:pPr>
            <w:r w:rsidRPr="00F94394">
              <w:rPr>
                <w:rFonts w:eastAsia="Avenir Next" w:cs="Avenir Next"/>
                <w:sz w:val="20"/>
                <w:szCs w:val="20"/>
              </w:rPr>
              <w:t>Agency: Promotional  </w:t>
            </w:r>
          </w:p>
          <w:p w14:paraId="33C5307B" w14:textId="77777777" w:rsidR="00B40BA1" w:rsidRPr="00F94394" w:rsidRDefault="00B40BA1">
            <w:pPr>
              <w:rPr>
                <w:rFonts w:eastAsia="Avenir Next" w:cs="Avenir Next"/>
                <w:sz w:val="20"/>
                <w:szCs w:val="20"/>
              </w:rPr>
            </w:pPr>
            <w:r w:rsidRPr="00F94394">
              <w:rPr>
                <w:rFonts w:eastAsia="Avenir Next" w:cs="Avenir Next"/>
                <w:sz w:val="20"/>
                <w:szCs w:val="20"/>
              </w:rPr>
              <w:t>Agency: Public Relations  </w:t>
            </w:r>
          </w:p>
          <w:p w14:paraId="2EE1ABA3" w14:textId="77777777" w:rsidR="00B40BA1" w:rsidRPr="00F94394" w:rsidRDefault="00B40BA1">
            <w:pPr>
              <w:rPr>
                <w:rFonts w:eastAsia="Avenir Next" w:cs="Avenir Next"/>
                <w:sz w:val="20"/>
                <w:szCs w:val="20"/>
              </w:rPr>
            </w:pPr>
            <w:r w:rsidRPr="00F94394">
              <w:rPr>
                <w:rFonts w:eastAsia="Avenir Next" w:cs="Avenir Next"/>
                <w:sz w:val="20"/>
                <w:szCs w:val="20"/>
              </w:rPr>
              <w:t>Agency: Shopper Marketing / Commerce </w:t>
            </w:r>
          </w:p>
          <w:p w14:paraId="22825499" w14:textId="77777777" w:rsidR="00B40BA1" w:rsidRPr="00F94394" w:rsidRDefault="00B40BA1">
            <w:pPr>
              <w:rPr>
                <w:rFonts w:eastAsia="Avenir Next" w:cs="Avenir Next"/>
                <w:sz w:val="20"/>
                <w:szCs w:val="20"/>
              </w:rPr>
            </w:pPr>
            <w:r w:rsidRPr="00F94394">
              <w:rPr>
                <w:rFonts w:eastAsia="Avenir Next" w:cs="Avenir Next"/>
                <w:sz w:val="20"/>
                <w:szCs w:val="20"/>
              </w:rPr>
              <w:t>Agency: Other </w:t>
            </w:r>
          </w:p>
          <w:p w14:paraId="7CF436E3" w14:textId="77777777" w:rsidR="00B40BA1" w:rsidRPr="00F94394"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F94394" w:rsidRDefault="00B40BA1">
            <w:pPr>
              <w:rPr>
                <w:rFonts w:eastAsia="Avenir Next" w:cs="Avenir Next"/>
                <w:sz w:val="20"/>
                <w:szCs w:val="20"/>
              </w:rPr>
            </w:pPr>
            <w:r w:rsidRPr="00F94394">
              <w:rPr>
                <w:rFonts w:eastAsia="Avenir Next" w:cs="Avenir Next"/>
                <w:sz w:val="20"/>
                <w:szCs w:val="20"/>
              </w:rPr>
              <w:t>Ad or Mar Tech </w:t>
            </w:r>
          </w:p>
          <w:p w14:paraId="27892AA1" w14:textId="77777777" w:rsidR="00B40BA1" w:rsidRPr="00F94394" w:rsidRDefault="00B40BA1">
            <w:pPr>
              <w:rPr>
                <w:rFonts w:eastAsia="Avenir Next" w:cs="Avenir Next"/>
                <w:sz w:val="20"/>
                <w:szCs w:val="20"/>
              </w:rPr>
            </w:pPr>
            <w:r w:rsidRPr="00F94394">
              <w:rPr>
                <w:rFonts w:eastAsia="Avenir Next" w:cs="Avenir Next"/>
                <w:sz w:val="20"/>
                <w:szCs w:val="20"/>
              </w:rPr>
              <w:t>Brand / Client  </w:t>
            </w:r>
          </w:p>
          <w:p w14:paraId="54353D27" w14:textId="77777777" w:rsidR="00B40BA1" w:rsidRPr="00F94394" w:rsidRDefault="00B40BA1">
            <w:pPr>
              <w:rPr>
                <w:rFonts w:eastAsia="Avenir Next" w:cs="Avenir Next"/>
                <w:sz w:val="20"/>
                <w:szCs w:val="20"/>
              </w:rPr>
            </w:pPr>
            <w:r w:rsidRPr="00F94394">
              <w:rPr>
                <w:rFonts w:eastAsia="Avenir Next" w:cs="Avenir Next"/>
                <w:sz w:val="20"/>
                <w:szCs w:val="20"/>
              </w:rPr>
              <w:t>Consultancy  </w:t>
            </w:r>
          </w:p>
          <w:p w14:paraId="1977D2C4" w14:textId="77777777" w:rsidR="00B40BA1" w:rsidRPr="00F94394" w:rsidRDefault="00B40BA1">
            <w:pPr>
              <w:rPr>
                <w:rFonts w:eastAsia="Avenir Next" w:cs="Avenir Next"/>
                <w:sz w:val="20"/>
                <w:szCs w:val="20"/>
              </w:rPr>
            </w:pPr>
            <w:r w:rsidRPr="00F94394">
              <w:rPr>
                <w:rFonts w:eastAsia="Avenir Next" w:cs="Avenir Next"/>
                <w:sz w:val="20"/>
                <w:szCs w:val="20"/>
              </w:rPr>
              <w:t>Educational Institution  </w:t>
            </w:r>
          </w:p>
          <w:p w14:paraId="730BF020" w14:textId="3370CC4A" w:rsidR="00693F13" w:rsidRPr="00F94394" w:rsidRDefault="00693F13">
            <w:pPr>
              <w:rPr>
                <w:rFonts w:eastAsia="Avenir Next" w:cs="Avenir Next"/>
                <w:sz w:val="20"/>
                <w:szCs w:val="20"/>
              </w:rPr>
            </w:pPr>
            <w:r w:rsidRPr="00F94394">
              <w:rPr>
                <w:rFonts w:eastAsia="Avenir Next" w:cs="Avenir Next"/>
                <w:sz w:val="20"/>
                <w:szCs w:val="20"/>
              </w:rPr>
              <w:t>Non-profit</w:t>
            </w:r>
          </w:p>
          <w:p w14:paraId="24DD7BA0" w14:textId="5DB4902D" w:rsidR="00B40BA1" w:rsidRPr="00F94394" w:rsidRDefault="00B40BA1">
            <w:pPr>
              <w:rPr>
                <w:rFonts w:eastAsia="Avenir Next" w:cs="Avenir Next"/>
                <w:sz w:val="20"/>
                <w:szCs w:val="20"/>
              </w:rPr>
            </w:pPr>
            <w:r w:rsidRPr="00F94394">
              <w:rPr>
                <w:rFonts w:eastAsia="Avenir Next" w:cs="Avenir Next"/>
                <w:sz w:val="20"/>
                <w:szCs w:val="20"/>
              </w:rPr>
              <w:t>Media Owner </w:t>
            </w:r>
          </w:p>
          <w:p w14:paraId="5FDC7B78" w14:textId="77777777" w:rsidR="00B40BA1" w:rsidRPr="00F94394" w:rsidRDefault="00B40BA1">
            <w:pPr>
              <w:rPr>
                <w:rFonts w:eastAsia="Avenir Next" w:cs="Avenir Next"/>
                <w:sz w:val="20"/>
                <w:szCs w:val="20"/>
              </w:rPr>
            </w:pPr>
            <w:r w:rsidRPr="00F94394">
              <w:rPr>
                <w:rFonts w:eastAsia="Avenir Next" w:cs="Avenir Next"/>
                <w:sz w:val="20"/>
                <w:szCs w:val="20"/>
              </w:rPr>
              <w:t>Research Company  </w:t>
            </w:r>
          </w:p>
          <w:p w14:paraId="28799C56" w14:textId="77777777" w:rsidR="00B40BA1" w:rsidRPr="00F94394" w:rsidRDefault="00B40BA1">
            <w:pPr>
              <w:rPr>
                <w:rFonts w:eastAsia="Avenir Next" w:cs="Avenir Next"/>
                <w:sz w:val="20"/>
                <w:szCs w:val="20"/>
              </w:rPr>
            </w:pPr>
            <w:r w:rsidRPr="00F94394">
              <w:rPr>
                <w:rFonts w:eastAsia="Avenir Next" w:cs="Avenir Next"/>
                <w:sz w:val="20"/>
                <w:szCs w:val="20"/>
              </w:rPr>
              <w:t>Retailer</w:t>
            </w:r>
          </w:p>
          <w:p w14:paraId="5C6F5EBD" w14:textId="77777777" w:rsidR="00B40BA1" w:rsidRPr="00F94394" w:rsidRDefault="00B40BA1">
            <w:pPr>
              <w:rPr>
                <w:rFonts w:eastAsia="Avenir Next" w:cs="Avenir Next"/>
                <w:sz w:val="20"/>
                <w:szCs w:val="20"/>
              </w:rPr>
            </w:pPr>
            <w:r w:rsidRPr="00F94394">
              <w:rPr>
                <w:rFonts w:eastAsia="Avenir Next" w:cs="Avenir Next"/>
                <w:sz w:val="20"/>
                <w:szCs w:val="20"/>
              </w:rPr>
              <w:t>Startup</w:t>
            </w:r>
            <w:r w:rsidRPr="00F94394">
              <w:br/>
            </w:r>
            <w:r w:rsidRPr="00F94394">
              <w:rPr>
                <w:rFonts w:eastAsia="Avenir Next" w:cs="Avenir Next"/>
                <w:sz w:val="20"/>
                <w:szCs w:val="20"/>
              </w:rPr>
              <w:t>Other</w:t>
            </w:r>
          </w:p>
          <w:p w14:paraId="37926E26" w14:textId="77777777" w:rsidR="00B40BA1" w:rsidRPr="00F94394" w:rsidRDefault="00B40BA1">
            <w:pPr>
              <w:rPr>
                <w:rFonts w:eastAsia="Avenir Next" w:cs="Avenir Next"/>
                <w:sz w:val="20"/>
                <w:szCs w:val="20"/>
              </w:rPr>
            </w:pPr>
          </w:p>
        </w:tc>
      </w:tr>
      <w:tr w:rsidR="00B40BA1" w:rsidRPr="000932D7" w14:paraId="32D1A5EE" w14:textId="77777777" w:rsidTr="001D7EDB">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001D7EDB">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001D7EDB">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001D7EDB">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001D7EDB">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001D7EDB">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001D7EDB">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001D7EDB">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001D7EDB">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001D7EDB">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001D7EDB">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001D7EDB">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001D7EDB">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2C3AF34A" w:rsidR="00E7197B" w:rsidRPr="000932D7" w:rsidRDefault="00E7197B" w:rsidP="00E7197B">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time consuming and rigorous and will incur a $5</w:t>
      </w:r>
      <w:r>
        <w:rPr>
          <w:rFonts w:eastAsia="Avenir Next" w:cs="Avenir Next"/>
          <w:color w:val="000000" w:themeColor="text1"/>
          <w:sz w:val="22"/>
          <w:szCs w:val="22"/>
        </w:rPr>
        <w:t>0</w:t>
      </w:r>
      <w:r w:rsidRPr="000932D7">
        <w:rPr>
          <w:rFonts w:eastAsia="Avenir Next" w:cs="Avenir Next"/>
          <w:color w:val="000000" w:themeColor="text1"/>
          <w:sz w:val="22"/>
          <w:szCs w:val="22"/>
        </w:rPr>
        <w:t>0 fee per request. No additions will be accepted after April 1, 2025. 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is </w:t>
      </w:r>
      <w:r w:rsidRPr="00F94394">
        <w:rPr>
          <w:rFonts w:eastAsia="Avenir Next" w:cs="Avenir Next"/>
          <w:color w:val="000000" w:themeColor="text1"/>
          <w:sz w:val="22"/>
          <w:szCs w:val="22"/>
        </w:rPr>
        <w:t xml:space="preserve">limited, including the </w:t>
      </w:r>
      <w:hyperlink r:id="rId30" w:history="1">
        <w:r w:rsidRPr="00F94394">
          <w:rPr>
            <w:rStyle w:val="Hyperlinkki"/>
            <w:rFonts w:ascii="Avenir Next Demi Bold" w:eastAsia="Avenir Next" w:hAnsi="Avenir Next Demi Bold" w:cs="Avenir Next"/>
            <w:color w:val="907030"/>
            <w:spacing w:val="5"/>
            <w:sz w:val="22"/>
            <w:szCs w:val="22"/>
          </w:rPr>
          <w:t>Case Library</w:t>
        </w:r>
      </w:hyperlink>
      <w:r w:rsidRPr="00F94394">
        <w:rPr>
          <w:rFonts w:ascii="Avenir Next Demi Bold" w:eastAsia="Avenir Next" w:hAnsi="Avenir Next Demi Bold" w:cs="Avenir Next"/>
          <w:i/>
          <w:iCs/>
          <w:color w:val="FFFFFF" w:themeColor="background1"/>
          <w:sz w:val="22"/>
          <w:szCs w:val="22"/>
        </w:rPr>
        <w:t>.</w:t>
      </w:r>
      <w:r w:rsidRPr="00F94394">
        <w:rPr>
          <w:rFonts w:eastAsia="Avenir Next" w:cs="Avenir Next"/>
          <w:color w:val="FFFFFF" w:themeColor="background1"/>
          <w:sz w:val="22"/>
          <w:szCs w:val="22"/>
        </w:rPr>
        <w:t xml:space="preserve"> </w:t>
      </w:r>
      <w:r w:rsidRPr="00F94394">
        <w:rPr>
          <w:rFonts w:eastAsia="Avenir Next" w:cs="Avenir Next"/>
          <w:color w:val="000000" w:themeColor="text1"/>
          <w:sz w:val="22"/>
          <w:szCs w:val="22"/>
        </w:rPr>
        <w:t>Credits</w:t>
      </w:r>
      <w:r w:rsidRPr="006212B1">
        <w:rPr>
          <w:rFonts w:eastAsia="Avenir Next" w:cs="Avenir Next"/>
          <w:color w:val="000000" w:themeColor="text1"/>
          <w:sz w:val="22"/>
          <w:szCs w:val="22"/>
        </w:rPr>
        <w:t xml:space="preserve">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ulukkoRuudukko"/>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6212B1">
          <w:rPr>
            <w:rStyle w:val="Hyperlinkki"/>
            <w:rFonts w:ascii="Avenir Next Demi Bold" w:eastAsia="Avenir Next" w:hAnsi="Avenir Next Demi Bold" w:cs="Avenir Next"/>
            <w:b/>
            <w:bCs/>
            <w:color w:val="907030"/>
            <w:sz w:val="22"/>
            <w:szCs w:val="22"/>
          </w:rPr>
          <w:t>Case Libra</w:t>
        </w:r>
        <w:bookmarkStart w:id="2" w:name="_Hlt174539707"/>
        <w:bookmarkStart w:id="3" w:name="_Hlt174539708"/>
        <w:r w:rsidRPr="006212B1">
          <w:rPr>
            <w:rStyle w:val="Hyperlinkki"/>
            <w:rFonts w:ascii="Avenir Next Demi Bold" w:eastAsia="Avenir Next" w:hAnsi="Avenir Next Demi Bold" w:cs="Avenir Next"/>
            <w:b/>
            <w:bCs/>
            <w:color w:val="907030"/>
            <w:sz w:val="22"/>
            <w:szCs w:val="22"/>
          </w:rPr>
          <w:t>r</w:t>
        </w:r>
        <w:bookmarkEnd w:id="2"/>
        <w:bookmarkEnd w:id="3"/>
        <w:r w:rsidRPr="006212B1">
          <w:rPr>
            <w:rStyle w:val="Hyperlinkki"/>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ulukkoRuudukko"/>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006212B1">
        <w:rPr>
          <w:rFonts w:eastAsia="Avenir Next" w:cs="Avenir Next"/>
          <w:color w:val="000000" w:themeColor="text1"/>
          <w:sz w:val="22"/>
          <w:szCs w:val="22"/>
        </w:rPr>
        <w:t>In order to</w:t>
      </w:r>
      <w:proofErr w:type="gramEnd"/>
      <w:r w:rsidRPr="006212B1">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3BB9C432" w:rsidR="00B40BA1"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 xml:space="preserve">Please note:  Publication permission settings only apply to the written case. Creative materials will be published if your effort is a finalist or winner. </w:t>
      </w:r>
      <w:r w:rsidRPr="00F94394">
        <w:rPr>
          <w:rFonts w:eastAsia="Avenir Next" w:cs="Avenir Next"/>
          <w:color w:val="000000" w:themeColor="text1"/>
          <w:sz w:val="22"/>
          <w:szCs w:val="22"/>
        </w:rPr>
        <w:t xml:space="preserve">See the </w:t>
      </w:r>
      <w:hyperlink r:id="rId32" w:history="1">
        <w:r w:rsidRPr="00F94394">
          <w:rPr>
            <w:rStyle w:val="Hyperlinkki"/>
            <w:rFonts w:ascii="Avenir Next Demi Bold" w:eastAsia="Avenir Next" w:hAnsi="Avenir Next Demi Bold" w:cs="Avenir Next"/>
            <w:b/>
            <w:bCs/>
            <w:color w:val="907030"/>
            <w:sz w:val="22"/>
            <w:szCs w:val="22"/>
          </w:rPr>
          <w:t>Entry Kit</w:t>
        </w:r>
      </w:hyperlink>
      <w:r w:rsidRPr="00F94394">
        <w:rPr>
          <w:rFonts w:eastAsia="Avenir Next" w:cs="Avenir Next"/>
          <w:color w:val="907030"/>
          <w:sz w:val="22"/>
          <w:szCs w:val="22"/>
        </w:rPr>
        <w:t xml:space="preserve"> </w:t>
      </w:r>
      <w:r w:rsidRPr="00F94394">
        <w:rPr>
          <w:rFonts w:eastAsia="Avenir Next" w:cs="Avenir Next"/>
          <w:color w:val="000000" w:themeColor="text1"/>
          <w:sz w:val="22"/>
          <w:szCs w:val="22"/>
        </w:rPr>
        <w:t>for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6A6E58" w14:paraId="4FB51BA7" w14:textId="77777777" w:rsidTr="009D06AA">
        <w:trPr>
          <w:trHeight w:val="1080"/>
        </w:trPr>
        <w:tc>
          <w:tcPr>
            <w:tcW w:w="10522" w:type="dxa"/>
            <w:gridSpan w:val="3"/>
            <w:tcMar>
              <w:left w:w="105" w:type="dxa"/>
              <w:right w:w="105" w:type="dxa"/>
            </w:tcMar>
            <w:vAlign w:val="center"/>
          </w:tcPr>
          <w:p w14:paraId="64B431B1" w14:textId="77777777" w:rsidR="006A6E58" w:rsidRPr="006A6E58" w:rsidRDefault="006A6E58">
            <w:pPr>
              <w:rPr>
                <w:ins w:id="4" w:author="Erica Stoppenbach" w:date="2025-02-10T17:05:00Z" w16du:dateUtc="2025-02-10T22:05:00Z"/>
                <w:rFonts w:eastAsia="Avenir Next" w:cs="Avenir Next"/>
                <w:b/>
                <w:bCs/>
              </w:rPr>
            </w:pPr>
          </w:p>
          <w:p w14:paraId="12F66E47" w14:textId="18F406C3" w:rsidR="00B40BA1" w:rsidRPr="006A6E58" w:rsidRDefault="00B40BA1">
            <w:pPr>
              <w:rPr>
                <w:ins w:id="5" w:author="Erica Stoppenbach" w:date="2025-02-10T17:06:00Z" w16du:dateUtc="2025-02-10T22:06:00Z"/>
                <w:rFonts w:eastAsia="Avenir Next" w:cs="Avenir Next"/>
                <w:b/>
                <w:bCs/>
              </w:rPr>
            </w:pPr>
            <w:r w:rsidRPr="006A6E58">
              <w:rPr>
                <w:rFonts w:eastAsia="Avenir Next" w:cs="Avenir Next"/>
                <w:b/>
                <w:bCs/>
              </w:rPr>
              <w:t>PUBLICATION PERMISSION SETTINGS</w:t>
            </w:r>
          </w:p>
          <w:p w14:paraId="6DAAA9DC" w14:textId="77777777" w:rsidR="006A6E58" w:rsidRPr="006A6E58" w:rsidRDefault="006A6E58">
            <w:pPr>
              <w:rPr>
                <w:rFonts w:eastAsia="Avenir Next" w:cs="Avenir Next"/>
                <w:b/>
                <w:bCs/>
              </w:rPr>
            </w:pPr>
          </w:p>
          <w:p w14:paraId="6E2DF2A6" w14:textId="4FC16B88" w:rsidR="00B40BA1" w:rsidRPr="006A6E58" w:rsidRDefault="00B40BA1">
            <w:pPr>
              <w:rPr>
                <w:ins w:id="6" w:author="Erica Stoppenbach" w:date="2025-02-10T17:05:00Z" w16du:dateUtc="2025-02-10T22:05:00Z"/>
                <w:rFonts w:eastAsia="Avenir Next" w:cs="Avenir Next"/>
              </w:rPr>
            </w:pPr>
            <w:r w:rsidRPr="006A6E58">
              <w:rPr>
                <w:rFonts w:eastAsia="Avenir Next" w:cs="Avenir Next"/>
              </w:rPr>
              <w:t xml:space="preserve">To support Effie </w:t>
            </w:r>
            <w:proofErr w:type="spellStart"/>
            <w:r w:rsidRPr="006A6E58">
              <w:rPr>
                <w:rFonts w:eastAsia="Avenir Next" w:cs="Avenir Next"/>
              </w:rPr>
              <w:t>Worldwide’s</w:t>
            </w:r>
            <w:proofErr w:type="spellEnd"/>
            <w:r w:rsidRPr="006A6E58">
              <w:rPr>
                <w:rFonts w:eastAsia="Avenir Next" w:cs="Avenir Next"/>
              </w:rPr>
              <w:t xml:space="preserve"> mission</w:t>
            </w:r>
            <w:r w:rsidR="006212B1" w:rsidRPr="006A6E58">
              <w:rPr>
                <w:rFonts w:eastAsia="Avenir Next" w:cs="Avenir Next"/>
              </w:rPr>
              <w:t>,</w:t>
            </w:r>
            <w:r w:rsidRPr="006A6E58">
              <w:rPr>
                <w:rFonts w:eastAsia="Avenir Next" w:cs="Avenir Next"/>
              </w:rPr>
              <w:t xml:space="preserve"> finalists &amp; winners are featured as part of Effie’s educational programs, including the </w:t>
            </w:r>
            <w:r w:rsidRPr="006A6E58">
              <w:rPr>
                <w:rFonts w:eastAsia="Avenir Next" w:cs="Avenir Next"/>
                <w:color w:val="000000" w:themeColor="text1"/>
              </w:rPr>
              <w:t>Case Library</w:t>
            </w:r>
            <w:r w:rsidRPr="006A6E58">
              <w:rPr>
                <w:rFonts w:eastAsia="Avenir Next" w:cs="Avenir Next"/>
              </w:rPr>
              <w:t xml:space="preserve">. Select publication permission </w:t>
            </w:r>
            <w:r w:rsidRPr="00F94394">
              <w:rPr>
                <w:rFonts w:eastAsia="Avenir Next" w:cs="Avenir Next"/>
              </w:rPr>
              <w:t xml:space="preserve">settings for your written entry (choose one). Review full details on Publication options &amp; confidentiality in the </w:t>
            </w:r>
            <w:hyperlink r:id="rId33" w:history="1">
              <w:r w:rsidRPr="00F94394">
                <w:rPr>
                  <w:rStyle w:val="Hyperlinkki"/>
                  <w:rFonts w:ascii="Avenir Next Demi Bold" w:hAnsi="Avenir Next Demi Bold"/>
                  <w:b/>
                  <w:bCs/>
                </w:rPr>
                <w:t>Entry Kit</w:t>
              </w:r>
              <w:r w:rsidRPr="00F94394">
                <w:rPr>
                  <w:rStyle w:val="Hyperlinkki"/>
                  <w:rFonts w:eastAsia="Avenir Next" w:cs="Avenir Next"/>
                </w:rPr>
                <w:t>.</w:t>
              </w:r>
            </w:hyperlink>
          </w:p>
          <w:p w14:paraId="12F15777" w14:textId="6597F69A" w:rsidR="006A6E58" w:rsidRPr="006A6E58" w:rsidRDefault="006A6E58">
            <w:pPr>
              <w:rPr>
                <w:rFonts w:eastAsia="Avenir Next" w:cs="Avenir Next"/>
              </w:rPr>
            </w:pPr>
          </w:p>
        </w:tc>
      </w:tr>
      <w:tr w:rsidR="00B40BA1" w:rsidRPr="006A6E58" w14:paraId="30411846" w14:textId="77777777" w:rsidTr="009D06AA">
        <w:trPr>
          <w:trHeight w:val="645"/>
        </w:trPr>
        <w:tc>
          <w:tcPr>
            <w:tcW w:w="4402" w:type="dxa"/>
            <w:gridSpan w:val="2"/>
            <w:tcMar>
              <w:left w:w="105" w:type="dxa"/>
              <w:right w:w="105" w:type="dxa"/>
            </w:tcMar>
            <w:vAlign w:val="center"/>
          </w:tcPr>
          <w:p w14:paraId="71F2A653" w14:textId="77777777" w:rsidR="00B40BA1" w:rsidRPr="006A6E58" w:rsidRDefault="00B40BA1">
            <w:pPr>
              <w:rPr>
                <w:rFonts w:ascii="Avenir Next Demi Bold" w:eastAsia="Avenir Next" w:hAnsi="Avenir Next Demi Bold" w:cs="Avenir Next"/>
                <w:b/>
                <w:bCs/>
                <w:color w:val="000000" w:themeColor="text1"/>
              </w:rPr>
            </w:pPr>
            <w:r w:rsidRPr="006A6E58">
              <w:rPr>
                <w:rFonts w:ascii="Avenir Next Demi Bold" w:eastAsia="Avenir Next" w:hAnsi="Avenir Next Demi Bold" w:cs="Avenir Next"/>
                <w:b/>
                <w:bCs/>
                <w:color w:val="000000" w:themeColor="text1"/>
              </w:rPr>
              <w:lastRenderedPageBreak/>
              <w:t xml:space="preserve">Publish My Written Case </w:t>
            </w:r>
            <w:proofErr w:type="gramStart"/>
            <w:r w:rsidRPr="006A6E58">
              <w:rPr>
                <w:rFonts w:ascii="Avenir Next Demi Bold" w:eastAsia="Avenir Next" w:hAnsi="Avenir Next Demi Bold" w:cs="Avenir Next"/>
                <w:b/>
                <w:bCs/>
                <w:color w:val="000000" w:themeColor="text1"/>
              </w:rPr>
              <w:t>As</w:t>
            </w:r>
            <w:proofErr w:type="gramEnd"/>
            <w:r w:rsidRPr="006A6E58">
              <w:rPr>
                <w:rFonts w:ascii="Avenir Next Demi Bold" w:eastAsia="Avenir Next" w:hAnsi="Avenir Next Demi Bold" w:cs="Avenir Next"/>
                <w:b/>
                <w:bCs/>
                <w:color w:val="000000" w:themeColor="text1"/>
              </w:rPr>
              <w:t xml:space="preserve"> It Was Submitted</w:t>
            </w:r>
          </w:p>
        </w:tc>
        <w:tc>
          <w:tcPr>
            <w:tcW w:w="6120" w:type="dxa"/>
            <w:tcMar>
              <w:left w:w="105" w:type="dxa"/>
              <w:right w:w="105" w:type="dxa"/>
            </w:tcMar>
            <w:vAlign w:val="center"/>
          </w:tcPr>
          <w:p w14:paraId="35BEFA3B" w14:textId="6DCCC623" w:rsidR="00B40BA1" w:rsidRPr="006A6E58" w:rsidRDefault="00B40BA1">
            <w:pPr>
              <w:rPr>
                <w:rFonts w:cs="Helvetica Neue"/>
                <w:color w:val="3F3F3F"/>
              </w:rPr>
            </w:pPr>
            <w:r w:rsidRPr="006A6E58">
              <w:rPr>
                <w:rFonts w:ascii="Avenir Next Demi Bold" w:eastAsia="Avenir Next" w:hAnsi="Avenir Next Demi Bold" w:cs="Avenir Next"/>
                <w:b/>
                <w:bCs/>
                <w:color w:val="000000" w:themeColor="text1"/>
              </w:rPr>
              <w:t xml:space="preserve">Publish My Written Case </w:t>
            </w:r>
            <w:proofErr w:type="gramStart"/>
            <w:r w:rsidRPr="006A6E58">
              <w:rPr>
                <w:rFonts w:ascii="Avenir Next Demi Bold" w:eastAsia="Avenir Next" w:hAnsi="Avenir Next Demi Bold" w:cs="Avenir Next"/>
                <w:b/>
                <w:bCs/>
                <w:color w:val="000000" w:themeColor="text1"/>
              </w:rPr>
              <w:t>As</w:t>
            </w:r>
            <w:proofErr w:type="gramEnd"/>
            <w:r w:rsidRPr="006A6E58">
              <w:rPr>
                <w:rFonts w:ascii="Avenir Next Demi Bold" w:eastAsia="Avenir Next" w:hAnsi="Avenir Next Demi Bold" w:cs="Avenir Next"/>
                <w:b/>
                <w:bCs/>
                <w:color w:val="000000" w:themeColor="text1"/>
              </w:rPr>
              <w:t xml:space="preserve"> </w:t>
            </w:r>
            <w:proofErr w:type="gramStart"/>
            <w:r w:rsidRPr="006A6E58">
              <w:rPr>
                <w:rFonts w:ascii="Avenir Next Demi Bold" w:eastAsia="Avenir Next" w:hAnsi="Avenir Next Demi Bold" w:cs="Avenir Next"/>
                <w:b/>
                <w:bCs/>
                <w:color w:val="000000" w:themeColor="text1"/>
              </w:rPr>
              <w:t>An</w:t>
            </w:r>
            <w:proofErr w:type="gramEnd"/>
            <w:r w:rsidRPr="006A6E58">
              <w:rPr>
                <w:rFonts w:ascii="Avenir Next Demi Bold" w:eastAsia="Avenir Next" w:hAnsi="Avenir Next Demi Bold" w:cs="Avenir Next"/>
                <w:b/>
                <w:bCs/>
                <w:color w:val="000000" w:themeColor="text1"/>
              </w:rPr>
              <w:t xml:space="preserve"> Edited Version</w:t>
            </w:r>
            <w:r w:rsidRPr="006A6E58">
              <w:rPr>
                <w:rFonts w:eastAsia="Avenir Next" w:cs="Avenir Next"/>
                <w:color w:val="000000" w:themeColor="text1"/>
              </w:rPr>
              <w:t xml:space="preserve"> </w:t>
            </w:r>
            <w:r w:rsidRPr="006A6E58">
              <w:br/>
            </w:r>
            <w:r w:rsidRPr="006A6E58">
              <w:rPr>
                <w:rFonts w:eastAsia="Avenir Next" w:cs="Avenir Next"/>
              </w:rPr>
              <w:t xml:space="preserve">Note: </w:t>
            </w:r>
            <w:r w:rsidRPr="00F94394">
              <w:rPr>
                <w:rFonts w:cs="Helvetica Neue"/>
                <w:color w:val="3F3F3F"/>
              </w:rPr>
              <w:t>You may redact confidential information; however, you may not redact any section in its entirety</w:t>
            </w:r>
            <w:ins w:id="7" w:author="Erica Stoppenbach" w:date="2025-02-10T17:05:00Z" w16du:dateUtc="2025-02-10T22:05:00Z">
              <w:r w:rsidR="006A6E58" w:rsidRPr="00F94394">
                <w:rPr>
                  <w:rFonts w:cs="Helvetica Neue"/>
                  <w:color w:val="3F3F3F"/>
                </w:rPr>
                <w:t>,</w:t>
              </w:r>
            </w:ins>
            <w:r w:rsidRPr="00F94394">
              <w:rPr>
                <w:rFonts w:cs="Helvetica Neue"/>
                <w:color w:val="3F3F3F"/>
              </w:rPr>
              <w:t xml:space="preserve"> including results.</w:t>
            </w:r>
          </w:p>
          <w:p w14:paraId="04E3BFC8" w14:textId="2163FB13" w:rsidR="006A6E58" w:rsidRPr="006A6E58" w:rsidRDefault="006A6E58">
            <w:pPr>
              <w:rPr>
                <w:rFonts w:eastAsia="Avenir Next" w:cs="Avenir Next"/>
              </w:rPr>
            </w:pPr>
          </w:p>
        </w:tc>
      </w:tr>
      <w:tr w:rsidR="00B40BA1" w:rsidRPr="006A6E58" w14:paraId="006EFA7A" w14:textId="77777777" w:rsidTr="009D06AA">
        <w:trPr>
          <w:trHeight w:val="690"/>
        </w:trPr>
        <w:tc>
          <w:tcPr>
            <w:tcW w:w="265" w:type="dxa"/>
            <w:tcMar>
              <w:left w:w="105" w:type="dxa"/>
              <w:right w:w="105" w:type="dxa"/>
            </w:tcMar>
            <w:vAlign w:val="center"/>
          </w:tcPr>
          <w:p w14:paraId="4C4D0D3F" w14:textId="77777777" w:rsidR="00B40BA1" w:rsidRPr="006A6E58" w:rsidRDefault="00B40BA1">
            <w:pPr>
              <w:rPr>
                <w:rFonts w:eastAsia="Avenir Next" w:cs="Avenir Next"/>
                <w:sz w:val="28"/>
                <w:szCs w:val="28"/>
              </w:rPr>
            </w:pPr>
          </w:p>
        </w:tc>
        <w:tc>
          <w:tcPr>
            <w:tcW w:w="10257" w:type="dxa"/>
            <w:gridSpan w:val="2"/>
            <w:tcMar>
              <w:left w:w="105" w:type="dxa"/>
              <w:right w:w="105" w:type="dxa"/>
            </w:tcMar>
            <w:vAlign w:val="center"/>
          </w:tcPr>
          <w:p w14:paraId="299DB209" w14:textId="77777777" w:rsidR="006A6E58" w:rsidRPr="006A6E58" w:rsidRDefault="006A6E58">
            <w:pPr>
              <w:rPr>
                <w:ins w:id="8" w:author="Erica Stoppenbach" w:date="2025-02-10T17:06:00Z" w16du:dateUtc="2025-02-10T22:06:00Z"/>
                <w:rFonts w:eastAsia="Avenir Next" w:cs="Avenir Next"/>
                <w:b/>
                <w:bCs/>
              </w:rPr>
            </w:pPr>
          </w:p>
          <w:p w14:paraId="4301FF3B" w14:textId="310BB7FA" w:rsidR="00B40BA1" w:rsidRPr="006A6E58" w:rsidRDefault="00B40BA1">
            <w:pPr>
              <w:rPr>
                <w:rFonts w:eastAsia="Avenir Next" w:cs="Avenir Next"/>
                <w:b/>
                <w:bCs/>
              </w:rPr>
            </w:pPr>
            <w:r w:rsidRPr="006A6E58">
              <w:rPr>
                <w:rFonts w:eastAsia="Avenir Next" w:cs="Avenir Next"/>
                <w:b/>
                <w:bCs/>
              </w:rPr>
              <w:t>AUTHORIZATION &amp; VERIFICATION FORM</w:t>
            </w:r>
          </w:p>
          <w:p w14:paraId="3EA95001" w14:textId="77777777" w:rsidR="00B40BA1" w:rsidRPr="006A6E58" w:rsidRDefault="00B40BA1">
            <w:pPr>
              <w:rPr>
                <w:rFonts w:eastAsia="Avenir Next" w:cs="Avenir Next"/>
              </w:rPr>
            </w:pPr>
            <w:r w:rsidRPr="006A6E58">
              <w:rPr>
                <w:rFonts w:eastAsia="Avenir Next" w:cs="Avenir Next"/>
              </w:rPr>
              <w:t xml:space="preserve">Download this form in the Entry Portal </w:t>
            </w:r>
            <w:r w:rsidRPr="006A6E58">
              <w:rPr>
                <w:rFonts w:eastAsia="Avenir Next" w:cs="Avenir Next"/>
                <w:color w:val="000000" w:themeColor="text1"/>
              </w:rPr>
              <w:t>after you have completed your Company &amp; Individual Credits and Publication Permission setting.</w:t>
            </w:r>
            <w:r w:rsidRPr="006A6E58">
              <w:br/>
            </w:r>
            <w:r w:rsidRPr="006A6E58">
              <w:br/>
            </w:r>
            <w:r w:rsidRPr="006A6E58">
              <w:rPr>
                <w:rFonts w:eastAsia="Avenir Next" w:cs="Avenir Next"/>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6A6E58">
              <w:br/>
            </w:r>
            <w:r w:rsidRPr="006A6E58">
              <w:br/>
            </w:r>
            <w:r w:rsidRPr="006A6E58">
              <w:rPr>
                <w:rFonts w:eastAsia="Avenir Next" w:cs="Avenir Next"/>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6A6E58">
              <w:br/>
            </w:r>
            <w:r w:rsidRPr="006A6E58">
              <w:br/>
            </w:r>
            <w:r w:rsidRPr="006A6E58">
              <w:rPr>
                <w:rFonts w:eastAsia="Avenir Next" w:cs="Avenir Next"/>
              </w:rPr>
              <w:t>A separate form must be uploaded for each entry. Once signed, you will need to upload to the entry portal.</w:t>
            </w:r>
          </w:p>
        </w:tc>
      </w:tr>
      <w:tr w:rsidR="00B40BA1" w:rsidRPr="000932D7" w14:paraId="5EA385A8" w14:textId="77777777" w:rsidTr="009D06AA">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20B88932" w14:textId="77777777" w:rsidR="006A6E58" w:rsidRPr="006A6E58" w:rsidRDefault="006A6E58">
            <w:pPr>
              <w:rPr>
                <w:ins w:id="9" w:author="Erica Stoppenbach" w:date="2025-02-10T17:05:00Z" w16du:dateUtc="2025-02-10T22:05:00Z"/>
                <w:rFonts w:eastAsia="Avenir Next" w:cs="Avenir Next"/>
                <w:b/>
                <w:bCs/>
              </w:rPr>
            </w:pPr>
          </w:p>
          <w:p w14:paraId="675528D6" w14:textId="77777777" w:rsidR="006A6E58" w:rsidRPr="006A6E58" w:rsidRDefault="006A6E58">
            <w:pPr>
              <w:rPr>
                <w:ins w:id="10" w:author="Erica Stoppenbach" w:date="2025-02-10T17:06:00Z" w16du:dateUtc="2025-02-10T22:06:00Z"/>
                <w:rFonts w:eastAsia="Avenir Next" w:cs="Avenir Next"/>
                <w:b/>
                <w:bCs/>
              </w:rPr>
            </w:pPr>
          </w:p>
          <w:p w14:paraId="5B06B569" w14:textId="215F7D43" w:rsidR="00B40BA1" w:rsidRPr="006A6E58" w:rsidRDefault="00B40BA1">
            <w:pPr>
              <w:rPr>
                <w:rFonts w:eastAsia="Avenir Next" w:cs="Avenir Next"/>
                <w:b/>
                <w:bCs/>
              </w:rPr>
            </w:pPr>
            <w:r w:rsidRPr="006A6E58">
              <w:rPr>
                <w:rFonts w:eastAsia="Avenir Next" w:cs="Avenir Next"/>
                <w:b/>
                <w:bCs/>
              </w:rPr>
              <w:t xml:space="preserve">COMPETITION TERMS &amp; RULES </w:t>
            </w:r>
          </w:p>
          <w:p w14:paraId="2B6A5D47" w14:textId="77777777" w:rsidR="00B40BA1" w:rsidRPr="006A6E58" w:rsidRDefault="00B40BA1">
            <w:pPr>
              <w:rPr>
                <w:rFonts w:eastAsia="Avenir Next" w:cs="Avenir Next"/>
              </w:rPr>
            </w:pPr>
            <w:r w:rsidRPr="006A6E58">
              <w:rPr>
                <w:rFonts w:eastAsia="Avenir Next" w:cs="Avenir Next"/>
              </w:rPr>
              <w:t>Agree to competition terms &amp; rules.</w:t>
            </w:r>
          </w:p>
          <w:p w14:paraId="2A89485B" w14:textId="77777777" w:rsidR="00B40BA1" w:rsidRPr="006A6E58" w:rsidRDefault="00B40BA1">
            <w:pPr>
              <w:pStyle w:val="NormaaliWWW"/>
              <w:shd w:val="clear" w:color="auto" w:fill="FFFFFF"/>
              <w:spacing w:before="0" w:beforeAutospacing="0" w:after="240" w:afterAutospacing="0"/>
              <w:rPr>
                <w:rFonts w:ascii="Avenir Next" w:hAnsi="Avenir Next"/>
              </w:rPr>
            </w:pPr>
            <w:r w:rsidRPr="006A6E58">
              <w:rPr>
                <w:rFonts w:ascii="Avenir Next" w:hAnsi="Avenir Next"/>
              </w:rPr>
              <w:t>By checking the box below and as a condition for entry, you indicate that you agree to the competition rules, which are:</w:t>
            </w:r>
          </w:p>
          <w:p w14:paraId="6FA9A38C" w14:textId="77777777" w:rsidR="00B40BA1" w:rsidRPr="006A6E58" w:rsidRDefault="00B40BA1">
            <w:pPr>
              <w:pStyle w:val="NormaaliWWW"/>
              <w:shd w:val="clear" w:color="auto" w:fill="FFFFFF"/>
              <w:spacing w:before="0" w:beforeAutospacing="0" w:after="240" w:afterAutospacing="0"/>
              <w:rPr>
                <w:rFonts w:ascii="Avenir Next" w:hAnsi="Avenir Next"/>
              </w:rPr>
            </w:pPr>
            <w:r w:rsidRPr="006A6E58">
              <w:rPr>
                <w:rFonts w:ascii="Avenir Next" w:hAnsi="Avenir Next"/>
              </w:rPr>
              <w:t xml:space="preserve">* Any material submitted </w:t>
            </w:r>
            <w:proofErr w:type="gramStart"/>
            <w:r w:rsidRPr="006A6E58">
              <w:rPr>
                <w:rFonts w:ascii="Avenir Next" w:hAnsi="Avenir Next"/>
              </w:rPr>
              <w:t>in the course of</w:t>
            </w:r>
            <w:proofErr w:type="gramEnd"/>
            <w:r w:rsidRPr="006A6E58">
              <w:rPr>
                <w:rFonts w:ascii="Avenir Next" w:hAnsi="Avenir Next"/>
              </w:rPr>
              <w:t xml:space="preserve"> entering the awards becomes the property of Effie Worldwide and will not be returned. You agree to the publishing policy stated above.</w:t>
            </w:r>
          </w:p>
          <w:p w14:paraId="59F41F8E" w14:textId="77777777" w:rsidR="00B40BA1" w:rsidRPr="006A6E58" w:rsidRDefault="00B40BA1">
            <w:pPr>
              <w:pStyle w:val="NormaaliWWW"/>
              <w:shd w:val="clear" w:color="auto" w:fill="FFFFFF"/>
              <w:spacing w:before="0" w:beforeAutospacing="0" w:after="240" w:afterAutospacing="0"/>
              <w:rPr>
                <w:rFonts w:ascii="Avenir Next" w:hAnsi="Avenir Next"/>
              </w:rPr>
            </w:pPr>
            <w:r w:rsidRPr="006A6E58">
              <w:rPr>
                <w:rFonts w:ascii="Avenir Next" w:hAnsi="Avenir Next"/>
              </w:rPr>
              <w:t xml:space="preserve">*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w:t>
            </w:r>
            <w:r w:rsidRPr="006A6E58">
              <w:rPr>
                <w:rFonts w:ascii="Avenir Next" w:hAnsi="Avenir Next"/>
              </w:rPr>
              <w:lastRenderedPageBreak/>
              <w:t>in responding to and defending against such complaint or claim, and you will hold Effie Worldwide harmless from and against any such complaint or claim.</w:t>
            </w:r>
          </w:p>
          <w:p w14:paraId="056B616F" w14:textId="77777777" w:rsidR="00B40BA1" w:rsidRPr="006A6E58" w:rsidRDefault="00B40BA1">
            <w:pPr>
              <w:pStyle w:val="NormaaliWWW"/>
              <w:shd w:val="clear" w:color="auto" w:fill="FFFFFF"/>
              <w:spacing w:before="0" w:beforeAutospacing="0" w:after="240" w:afterAutospacing="0"/>
              <w:rPr>
                <w:rFonts w:ascii="Avenir Next" w:hAnsi="Avenir Next"/>
              </w:rPr>
            </w:pPr>
            <w:r w:rsidRPr="006A6E58">
              <w:rPr>
                <w:rFonts w:ascii="Avenir Next" w:hAnsi="Avenir Next"/>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03858072" w14:textId="5F410E64" w:rsidR="00B40BA1" w:rsidRPr="006A6E58" w:rsidRDefault="00B40BA1">
            <w:pPr>
              <w:pStyle w:val="NormaaliWWW"/>
              <w:shd w:val="clear" w:color="auto" w:fill="FFFFFF"/>
              <w:spacing w:before="0" w:beforeAutospacing="0" w:after="240" w:afterAutospacing="0"/>
              <w:rPr>
                <w:rFonts w:ascii="Avenir Next" w:hAnsi="Avenir Next"/>
              </w:rPr>
            </w:pPr>
            <w:r w:rsidRPr="006A6E58">
              <w:rPr>
                <w:rFonts w:ascii="Avenir Next" w:hAnsi="Avenir Next"/>
              </w:rPr>
              <w:t>* You certify that the information submitted for this case is a true and accurate portrayal of the case's obje</w:t>
            </w:r>
            <w:r w:rsidRPr="00F94394">
              <w:rPr>
                <w:rFonts w:ascii="Avenir Next" w:hAnsi="Avenir Next"/>
              </w:rPr>
              <w:t xml:space="preserve">ctives and results and that the case ran between 1st </w:t>
            </w:r>
            <w:r w:rsidR="00F94394" w:rsidRPr="00F94394">
              <w:rPr>
                <w:rFonts w:ascii="Avenir Next" w:hAnsi="Avenir Next"/>
              </w:rPr>
              <w:t>September</w:t>
            </w:r>
            <w:r w:rsidRPr="00F94394">
              <w:rPr>
                <w:rFonts w:ascii="Avenir Next" w:hAnsi="Avenir Next"/>
              </w:rPr>
              <w:t xml:space="preserve"> </w:t>
            </w:r>
            <w:r w:rsidR="009E0378" w:rsidRPr="00F94394">
              <w:rPr>
                <w:rFonts w:ascii="Avenir Next" w:hAnsi="Avenir Next"/>
              </w:rPr>
              <w:t>202</w:t>
            </w:r>
            <w:r w:rsidR="00F94394" w:rsidRPr="00F94394">
              <w:rPr>
                <w:rFonts w:ascii="Avenir Next" w:hAnsi="Avenir Next"/>
              </w:rPr>
              <w:t>4</w:t>
            </w:r>
            <w:r w:rsidR="009E0378" w:rsidRPr="00F94394">
              <w:rPr>
                <w:rFonts w:ascii="Avenir Next" w:hAnsi="Avenir Next"/>
              </w:rPr>
              <w:t xml:space="preserve"> </w:t>
            </w:r>
            <w:r w:rsidRPr="00F94394">
              <w:rPr>
                <w:rFonts w:ascii="Avenir Next" w:hAnsi="Avenir Next"/>
              </w:rPr>
              <w:t>– 3</w:t>
            </w:r>
            <w:r w:rsidR="00F94394" w:rsidRPr="00F94394">
              <w:rPr>
                <w:rFonts w:ascii="Avenir Next" w:hAnsi="Avenir Next"/>
              </w:rPr>
              <w:t>1st</w:t>
            </w:r>
            <w:r w:rsidRPr="00F94394">
              <w:rPr>
                <w:rFonts w:ascii="Avenir Next" w:hAnsi="Avenir Next"/>
              </w:rPr>
              <w:t xml:space="preserve"> </w:t>
            </w:r>
            <w:r w:rsidR="00F94394" w:rsidRPr="00F94394">
              <w:rPr>
                <w:rFonts w:ascii="Avenir Next" w:hAnsi="Avenir Next"/>
              </w:rPr>
              <w:t>August</w:t>
            </w:r>
            <w:r w:rsidRPr="00F94394">
              <w:rPr>
                <w:rFonts w:ascii="Avenir Next" w:hAnsi="Avenir Next"/>
              </w:rPr>
              <w:t xml:space="preserve"> </w:t>
            </w:r>
            <w:r w:rsidR="009E0378" w:rsidRPr="00F94394">
              <w:rPr>
                <w:rFonts w:ascii="Avenir Next" w:hAnsi="Avenir Next"/>
              </w:rPr>
              <w:t>202</w:t>
            </w:r>
            <w:r w:rsidR="00F94394" w:rsidRPr="00F94394">
              <w:rPr>
                <w:rFonts w:ascii="Avenir Next" w:hAnsi="Avenir Next"/>
              </w:rPr>
              <w:t>5</w:t>
            </w:r>
            <w:r w:rsidR="009E0378" w:rsidRPr="00F94394">
              <w:rPr>
                <w:rFonts w:ascii="Avenir Next" w:hAnsi="Avenir Next"/>
              </w:rPr>
              <w:t xml:space="preserve"> </w:t>
            </w:r>
            <w:r w:rsidRPr="00F94394">
              <w:rPr>
                <w:rFonts w:ascii="Avenir Next" w:hAnsi="Avenir Next"/>
              </w:rPr>
              <w:t xml:space="preserve">in </w:t>
            </w:r>
            <w:r w:rsidR="00F94394" w:rsidRPr="00F94394">
              <w:rPr>
                <w:rFonts w:ascii="Avenir Next" w:hAnsi="Avenir Next"/>
              </w:rPr>
              <w:t>Finland</w:t>
            </w:r>
            <w:r w:rsidRPr="00F94394">
              <w:rPr>
                <w:rFonts w:ascii="Avenir Next" w:hAnsi="Avenir Next"/>
              </w:rPr>
              <w:t>.</w:t>
            </w:r>
            <w:r w:rsidRPr="006A6E58">
              <w:rPr>
                <w:rFonts w:ascii="Avenir Next" w:hAnsi="Avenir Next"/>
              </w:rPr>
              <w:t xml:space="preserve"> Entry constitutes permission to be included in a data set for Effie Worldwide research purposes that do not breach confidentiality.</w:t>
            </w:r>
          </w:p>
          <w:p w14:paraId="339D53D5" w14:textId="77777777" w:rsidR="00B40BA1" w:rsidRPr="006A6E58" w:rsidRDefault="00B40BA1">
            <w:pPr>
              <w:pStyle w:val="NormaaliWWW"/>
              <w:shd w:val="clear" w:color="auto" w:fill="FFFFFF"/>
              <w:spacing w:before="0" w:beforeAutospacing="0" w:after="240" w:afterAutospacing="0"/>
              <w:rPr>
                <w:rFonts w:ascii="Avenir Next" w:hAnsi="Avenir Next"/>
              </w:rPr>
            </w:pPr>
            <w:r w:rsidRPr="006A6E58">
              <w:rPr>
                <w:rFonts w:ascii="Avenir Next" w:hAnsi="Avenir Next"/>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23A44B3C" w14:textId="77777777" w:rsidR="006A6E58" w:rsidRPr="006A6E58" w:rsidRDefault="006A6E58" w:rsidP="00E41E03">
            <w:pPr>
              <w:pStyle w:val="NormaaliWWW"/>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 xml:space="preserve">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w:t>
            </w:r>
          </w:p>
          <w:p w14:paraId="35677FED" w14:textId="73035380" w:rsidR="00B40BA1" w:rsidRPr="006A6E58" w:rsidRDefault="006A6E58" w:rsidP="00E41E03">
            <w:pPr>
              <w:pStyle w:val="NormaaliWWW"/>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You have credited all partners who contributed to the work that is being presented in the entry. The decisions of Effie Worldwide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EC986" w14:textId="77777777" w:rsidR="00174FF6" w:rsidRDefault="00174FF6" w:rsidP="00582BA4">
      <w:r>
        <w:separator/>
      </w:r>
    </w:p>
  </w:endnote>
  <w:endnote w:type="continuationSeparator" w:id="0">
    <w:p w14:paraId="56D4B100" w14:textId="77777777" w:rsidR="00174FF6" w:rsidRDefault="00174FF6" w:rsidP="00582BA4">
      <w:r>
        <w:continuationSeparator/>
      </w:r>
    </w:p>
  </w:endnote>
  <w:endnote w:type="continuationNotice" w:id="1">
    <w:p w14:paraId="1DE727AC" w14:textId="77777777" w:rsidR="00174FF6" w:rsidRDefault="00174F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20B0604020202020204"/>
    <w:charset w:val="4D"/>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venir Book">
    <w:panose1 w:val="02000503020000020003"/>
    <w:charset w:val="00"/>
    <w:family w:val="auto"/>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Lato">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734973544"/>
      <w:docPartObj>
        <w:docPartGallery w:val="Page Numbers (Bottom of Page)"/>
        <w:docPartUnique/>
      </w:docPartObj>
    </w:sdtPr>
    <w:sdtEndPr>
      <w:rPr>
        <w:rStyle w:val="Sivunumero"/>
      </w:rPr>
    </w:sdtEndPr>
    <w:sdtContent>
      <w:p w14:paraId="208A6102" w14:textId="742A4D60" w:rsidR="00F963B8" w:rsidRDefault="00F963B8">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4E6DCAD2" w14:textId="77777777" w:rsidR="00F963B8" w:rsidRDefault="00F963B8" w:rsidP="00F963B8">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819305967"/>
      <w:docPartObj>
        <w:docPartGallery w:val="Page Numbers (Bottom of Page)"/>
        <w:docPartUnique/>
      </w:docPartObj>
    </w:sdtPr>
    <w:sdtEndPr>
      <w:rPr>
        <w:rStyle w:val="Sivunumero"/>
      </w:rPr>
    </w:sdtEndPr>
    <w:sdtContent>
      <w:p w14:paraId="64A4CDEA" w14:textId="621B5808" w:rsidR="00F963B8" w:rsidRDefault="00F963B8">
        <w:pPr>
          <w:pStyle w:val="Alatunniste"/>
          <w:framePr w:wrap="none" w:vAnchor="text" w:hAnchor="margin" w:xAlign="right" w:y="1"/>
          <w:rPr>
            <w:rStyle w:val="Sivunumero"/>
          </w:rPr>
        </w:pPr>
        <w:r w:rsidRPr="008734F1">
          <w:rPr>
            <w:rStyle w:val="Sivunumero"/>
            <w:rFonts w:ascii="Avenir Next" w:hAnsi="Avenir Next"/>
            <w:color w:val="000000" w:themeColor="text1"/>
            <w:sz w:val="18"/>
            <w:szCs w:val="18"/>
          </w:rPr>
          <w:fldChar w:fldCharType="begin"/>
        </w:r>
        <w:r w:rsidRPr="008734F1">
          <w:rPr>
            <w:rStyle w:val="Sivunumero"/>
            <w:rFonts w:ascii="Avenir Next" w:hAnsi="Avenir Next"/>
            <w:color w:val="000000" w:themeColor="text1"/>
            <w:sz w:val="18"/>
            <w:szCs w:val="18"/>
          </w:rPr>
          <w:instrText xml:space="preserve"> PAGE </w:instrText>
        </w:r>
        <w:r w:rsidRPr="008734F1">
          <w:rPr>
            <w:rStyle w:val="Sivunumero"/>
            <w:rFonts w:ascii="Avenir Next" w:hAnsi="Avenir Next"/>
            <w:color w:val="000000" w:themeColor="text1"/>
            <w:sz w:val="18"/>
            <w:szCs w:val="18"/>
          </w:rPr>
          <w:fldChar w:fldCharType="separate"/>
        </w:r>
        <w:r w:rsidRPr="008734F1">
          <w:rPr>
            <w:rStyle w:val="Sivunumero"/>
            <w:rFonts w:ascii="Avenir Next" w:hAnsi="Avenir Next"/>
            <w:noProof/>
            <w:color w:val="000000" w:themeColor="text1"/>
            <w:sz w:val="18"/>
            <w:szCs w:val="18"/>
          </w:rPr>
          <w:t>1</w:t>
        </w:r>
        <w:r w:rsidRPr="008734F1">
          <w:rPr>
            <w:rStyle w:val="Sivunumero"/>
            <w:rFonts w:ascii="Avenir Next" w:hAnsi="Avenir Next"/>
            <w:color w:val="000000" w:themeColor="text1"/>
            <w:sz w:val="18"/>
            <w:szCs w:val="18"/>
          </w:rPr>
          <w:fldChar w:fldCharType="end"/>
        </w:r>
      </w:p>
    </w:sdtContent>
  </w:sdt>
  <w:p w14:paraId="642A3772" w14:textId="13B12E87" w:rsidR="00473D37" w:rsidRDefault="00F963B8" w:rsidP="00F963B8">
    <w:pPr>
      <w:pStyle w:val="Alatunniste"/>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Yltunniste"/>
            <w:ind w:left="-115"/>
          </w:pPr>
        </w:p>
      </w:tc>
      <w:tc>
        <w:tcPr>
          <w:tcW w:w="3600" w:type="dxa"/>
        </w:tcPr>
        <w:p w14:paraId="06E069F1" w14:textId="27CFB36F" w:rsidR="15AF4C50" w:rsidRDefault="15AF4C50" w:rsidP="15AF4C50">
          <w:pPr>
            <w:pStyle w:val="Yltunniste"/>
            <w:jc w:val="center"/>
          </w:pPr>
        </w:p>
      </w:tc>
      <w:tc>
        <w:tcPr>
          <w:tcW w:w="3600" w:type="dxa"/>
        </w:tcPr>
        <w:p w14:paraId="36AF6918" w14:textId="33570DDC" w:rsidR="15AF4C50" w:rsidRDefault="15AF4C50" w:rsidP="15AF4C50">
          <w:pPr>
            <w:pStyle w:val="Yltunniste"/>
            <w:ind w:right="-115"/>
            <w:jc w:val="right"/>
          </w:pPr>
        </w:p>
      </w:tc>
    </w:tr>
  </w:tbl>
  <w:p w14:paraId="6927B7FE" w14:textId="0773B175" w:rsidR="003151D1" w:rsidRDefault="003151D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79C58" w14:textId="77777777" w:rsidR="00174FF6" w:rsidRDefault="00174FF6" w:rsidP="00582BA4">
      <w:r>
        <w:separator/>
      </w:r>
    </w:p>
  </w:footnote>
  <w:footnote w:type="continuationSeparator" w:id="0">
    <w:p w14:paraId="5FBB122E" w14:textId="77777777" w:rsidR="00174FF6" w:rsidRDefault="00174FF6" w:rsidP="00582BA4">
      <w:r>
        <w:continuationSeparator/>
      </w:r>
    </w:p>
  </w:footnote>
  <w:footnote w:type="continuationNotice" w:id="1">
    <w:p w14:paraId="152E4991" w14:textId="77777777" w:rsidR="00174FF6" w:rsidRDefault="00174F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6F06" w14:textId="6870EE94" w:rsidR="00F172C4" w:rsidRDefault="008507AA">
    <w:pPr>
      <w:pStyle w:val="Yltunniste"/>
    </w:pPr>
    <w:r>
      <w:rPr>
        <w:noProof/>
      </w:rPr>
      <w:drawing>
        <wp:inline distT="0" distB="0" distL="0" distR="0" wp14:anchorId="4F7D8B04" wp14:editId="6840D27E">
          <wp:extent cx="1468129" cy="571500"/>
          <wp:effectExtent l="0" t="0" r="0" b="0"/>
          <wp:docPr id="75480290" name="Picture 35512811" descr="Kuva, joka sisältää kohteen musta, pimeys, kuvakaappaus, silue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11" name="Picture 35512811" descr="Kuva, joka sisältää kohteen musta, pimeys, kuvakaappaus, siluetti&#10;&#10;Tekoälyllä luotu sisältö voi olla virheellistä."/>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3267" cy="5812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Yltunniste"/>
            <w:ind w:left="-115"/>
          </w:pPr>
        </w:p>
      </w:tc>
      <w:tc>
        <w:tcPr>
          <w:tcW w:w="3600" w:type="dxa"/>
        </w:tcPr>
        <w:p w14:paraId="6CBAE3C4" w14:textId="1F905866" w:rsidR="15AF4C50" w:rsidRDefault="15AF4C50" w:rsidP="15AF4C50">
          <w:pPr>
            <w:pStyle w:val="Yltunniste"/>
            <w:jc w:val="center"/>
          </w:pPr>
        </w:p>
      </w:tc>
      <w:tc>
        <w:tcPr>
          <w:tcW w:w="3600" w:type="dxa"/>
        </w:tcPr>
        <w:p w14:paraId="6C6AD3C6" w14:textId="37385ECA" w:rsidR="15AF4C50" w:rsidRDefault="15AF4C50" w:rsidP="15AF4C50">
          <w:pPr>
            <w:pStyle w:val="Yltunniste"/>
            <w:ind w:right="-115"/>
            <w:jc w:val="right"/>
          </w:pPr>
        </w:p>
      </w:tc>
    </w:tr>
  </w:tbl>
  <w:p w14:paraId="61A76AA6" w14:textId="125CAA42" w:rsidR="003151D1" w:rsidRDefault="003151D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3"/>
  </w:num>
  <w:num w:numId="2" w16cid:durableId="1477143084">
    <w:abstractNumId w:val="5"/>
  </w:num>
  <w:num w:numId="3" w16cid:durableId="1600942396">
    <w:abstractNumId w:val="2"/>
  </w:num>
  <w:num w:numId="4" w16cid:durableId="34893682">
    <w:abstractNumId w:val="0"/>
  </w:num>
  <w:num w:numId="5" w16cid:durableId="627585187">
    <w:abstractNumId w:val="1"/>
  </w:num>
  <w:num w:numId="6" w16cid:durableId="17821426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a Stoppenbach">
    <w15:presenceInfo w15:providerId="AD" w15:userId="S::erica@effie.org::9ca49e7b-5ef5-4b1a-b344-63112416bace"/>
  </w15:person>
  <w15:person w15:author="Allison  Knapp Womack">
    <w15:presenceInfo w15:providerId="AD" w15:userId="S::akw@effie.org::255b552a-a30c-42f7-a593-5381a36bb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revisionView w:markup="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24D5"/>
    <w:rsid w:val="00032094"/>
    <w:rsid w:val="00032F25"/>
    <w:rsid w:val="0003583E"/>
    <w:rsid w:val="00040CE9"/>
    <w:rsid w:val="00052064"/>
    <w:rsid w:val="00052A8F"/>
    <w:rsid w:val="00053EC7"/>
    <w:rsid w:val="00066D23"/>
    <w:rsid w:val="000775E4"/>
    <w:rsid w:val="00080CC2"/>
    <w:rsid w:val="00081420"/>
    <w:rsid w:val="000932D7"/>
    <w:rsid w:val="000940AE"/>
    <w:rsid w:val="000946F9"/>
    <w:rsid w:val="000953F1"/>
    <w:rsid w:val="000A31D7"/>
    <w:rsid w:val="000A7ECF"/>
    <w:rsid w:val="000C3929"/>
    <w:rsid w:val="000C4883"/>
    <w:rsid w:val="000C7F1B"/>
    <w:rsid w:val="000E20BF"/>
    <w:rsid w:val="000E600E"/>
    <w:rsid w:val="000F69FA"/>
    <w:rsid w:val="0010421D"/>
    <w:rsid w:val="00110305"/>
    <w:rsid w:val="00114DD5"/>
    <w:rsid w:val="001250E9"/>
    <w:rsid w:val="00125168"/>
    <w:rsid w:val="00132D29"/>
    <w:rsid w:val="0013310C"/>
    <w:rsid w:val="00135EAC"/>
    <w:rsid w:val="00143D34"/>
    <w:rsid w:val="00152032"/>
    <w:rsid w:val="00157B04"/>
    <w:rsid w:val="00162E1B"/>
    <w:rsid w:val="0016441F"/>
    <w:rsid w:val="0016751C"/>
    <w:rsid w:val="0017283D"/>
    <w:rsid w:val="001730E8"/>
    <w:rsid w:val="00173993"/>
    <w:rsid w:val="00174FF6"/>
    <w:rsid w:val="001816A0"/>
    <w:rsid w:val="00182BE8"/>
    <w:rsid w:val="00185D72"/>
    <w:rsid w:val="00187FCC"/>
    <w:rsid w:val="001933BE"/>
    <w:rsid w:val="00196A00"/>
    <w:rsid w:val="00196D5B"/>
    <w:rsid w:val="00197FDE"/>
    <w:rsid w:val="001A1AB8"/>
    <w:rsid w:val="001A2ABD"/>
    <w:rsid w:val="001B570C"/>
    <w:rsid w:val="001B5BC2"/>
    <w:rsid w:val="001C1D3E"/>
    <w:rsid w:val="001C5E6A"/>
    <w:rsid w:val="001D4C4B"/>
    <w:rsid w:val="001D7EDB"/>
    <w:rsid w:val="001E2824"/>
    <w:rsid w:val="001E3B19"/>
    <w:rsid w:val="001E4574"/>
    <w:rsid w:val="001F0CC7"/>
    <w:rsid w:val="001F4900"/>
    <w:rsid w:val="00225772"/>
    <w:rsid w:val="002322DF"/>
    <w:rsid w:val="00242FF8"/>
    <w:rsid w:val="00247EB3"/>
    <w:rsid w:val="002504BE"/>
    <w:rsid w:val="002523BC"/>
    <w:rsid w:val="00254403"/>
    <w:rsid w:val="0025686C"/>
    <w:rsid w:val="002660EA"/>
    <w:rsid w:val="00291F92"/>
    <w:rsid w:val="002927EF"/>
    <w:rsid w:val="0029377C"/>
    <w:rsid w:val="00297B76"/>
    <w:rsid w:val="002A1352"/>
    <w:rsid w:val="002A311E"/>
    <w:rsid w:val="002A6CE3"/>
    <w:rsid w:val="002B3237"/>
    <w:rsid w:val="002C325F"/>
    <w:rsid w:val="002C328D"/>
    <w:rsid w:val="002C4CFC"/>
    <w:rsid w:val="002C64D2"/>
    <w:rsid w:val="002C6608"/>
    <w:rsid w:val="002D14A0"/>
    <w:rsid w:val="002D7C14"/>
    <w:rsid w:val="002E0A19"/>
    <w:rsid w:val="002E20B5"/>
    <w:rsid w:val="002E5DDC"/>
    <w:rsid w:val="002F0A57"/>
    <w:rsid w:val="002F4336"/>
    <w:rsid w:val="0030244C"/>
    <w:rsid w:val="00302970"/>
    <w:rsid w:val="00304C20"/>
    <w:rsid w:val="003151D1"/>
    <w:rsid w:val="00316AAC"/>
    <w:rsid w:val="003204B9"/>
    <w:rsid w:val="0032297A"/>
    <w:rsid w:val="00324BFE"/>
    <w:rsid w:val="00327F52"/>
    <w:rsid w:val="00332262"/>
    <w:rsid w:val="00335765"/>
    <w:rsid w:val="0034298D"/>
    <w:rsid w:val="003442A1"/>
    <w:rsid w:val="00346165"/>
    <w:rsid w:val="00350775"/>
    <w:rsid w:val="003508DB"/>
    <w:rsid w:val="00360E86"/>
    <w:rsid w:val="00374100"/>
    <w:rsid w:val="00374D44"/>
    <w:rsid w:val="00375B3E"/>
    <w:rsid w:val="003774E3"/>
    <w:rsid w:val="00382C02"/>
    <w:rsid w:val="00382FF5"/>
    <w:rsid w:val="0038524D"/>
    <w:rsid w:val="0039710C"/>
    <w:rsid w:val="0039789D"/>
    <w:rsid w:val="003B1374"/>
    <w:rsid w:val="003B4F30"/>
    <w:rsid w:val="003B57EC"/>
    <w:rsid w:val="003C422D"/>
    <w:rsid w:val="003E0A32"/>
    <w:rsid w:val="003E4B07"/>
    <w:rsid w:val="003F7E7A"/>
    <w:rsid w:val="00400846"/>
    <w:rsid w:val="0041177E"/>
    <w:rsid w:val="00414D45"/>
    <w:rsid w:val="0041652F"/>
    <w:rsid w:val="0043199D"/>
    <w:rsid w:val="00432435"/>
    <w:rsid w:val="00434EA3"/>
    <w:rsid w:val="00435897"/>
    <w:rsid w:val="00437FAF"/>
    <w:rsid w:val="00441F8F"/>
    <w:rsid w:val="00446ADB"/>
    <w:rsid w:val="00451410"/>
    <w:rsid w:val="00452888"/>
    <w:rsid w:val="0045474F"/>
    <w:rsid w:val="004569E8"/>
    <w:rsid w:val="00456F9F"/>
    <w:rsid w:val="00462FD8"/>
    <w:rsid w:val="00463E2C"/>
    <w:rsid w:val="0046781C"/>
    <w:rsid w:val="00473D37"/>
    <w:rsid w:val="00484771"/>
    <w:rsid w:val="00494A70"/>
    <w:rsid w:val="0049728F"/>
    <w:rsid w:val="00497B6F"/>
    <w:rsid w:val="004A00CD"/>
    <w:rsid w:val="004A1A85"/>
    <w:rsid w:val="004A1F43"/>
    <w:rsid w:val="004A3954"/>
    <w:rsid w:val="004B2089"/>
    <w:rsid w:val="004B5643"/>
    <w:rsid w:val="004D068D"/>
    <w:rsid w:val="004D315F"/>
    <w:rsid w:val="004D6189"/>
    <w:rsid w:val="004D65B2"/>
    <w:rsid w:val="004D6907"/>
    <w:rsid w:val="004D7951"/>
    <w:rsid w:val="004D7999"/>
    <w:rsid w:val="004E2A16"/>
    <w:rsid w:val="004E2A2C"/>
    <w:rsid w:val="004F42F1"/>
    <w:rsid w:val="00503561"/>
    <w:rsid w:val="005116BA"/>
    <w:rsid w:val="005200EE"/>
    <w:rsid w:val="00520C80"/>
    <w:rsid w:val="00527797"/>
    <w:rsid w:val="00534B0E"/>
    <w:rsid w:val="00545AC0"/>
    <w:rsid w:val="00547A0E"/>
    <w:rsid w:val="005558F2"/>
    <w:rsid w:val="00555F2E"/>
    <w:rsid w:val="005573C5"/>
    <w:rsid w:val="00562973"/>
    <w:rsid w:val="00566A43"/>
    <w:rsid w:val="00570E8F"/>
    <w:rsid w:val="00582758"/>
    <w:rsid w:val="00582BA4"/>
    <w:rsid w:val="00586C78"/>
    <w:rsid w:val="0059058C"/>
    <w:rsid w:val="0059151B"/>
    <w:rsid w:val="00594537"/>
    <w:rsid w:val="00597500"/>
    <w:rsid w:val="005A4891"/>
    <w:rsid w:val="005B06F4"/>
    <w:rsid w:val="005B331F"/>
    <w:rsid w:val="005B6C2E"/>
    <w:rsid w:val="005B6F2A"/>
    <w:rsid w:val="005B77E4"/>
    <w:rsid w:val="005C1723"/>
    <w:rsid w:val="005C6296"/>
    <w:rsid w:val="005D70BE"/>
    <w:rsid w:val="005E15FB"/>
    <w:rsid w:val="005E5051"/>
    <w:rsid w:val="005F0601"/>
    <w:rsid w:val="005F27F5"/>
    <w:rsid w:val="005F49EC"/>
    <w:rsid w:val="005F7FFE"/>
    <w:rsid w:val="00600649"/>
    <w:rsid w:val="0061181A"/>
    <w:rsid w:val="006153D6"/>
    <w:rsid w:val="006212B1"/>
    <w:rsid w:val="00625BDE"/>
    <w:rsid w:val="006378DD"/>
    <w:rsid w:val="00645DAD"/>
    <w:rsid w:val="00646218"/>
    <w:rsid w:val="00650D64"/>
    <w:rsid w:val="00661532"/>
    <w:rsid w:val="00671DA8"/>
    <w:rsid w:val="00691E67"/>
    <w:rsid w:val="00693F13"/>
    <w:rsid w:val="006961E7"/>
    <w:rsid w:val="006A112C"/>
    <w:rsid w:val="006A441B"/>
    <w:rsid w:val="006A6102"/>
    <w:rsid w:val="006A6E58"/>
    <w:rsid w:val="006B674C"/>
    <w:rsid w:val="006C5A14"/>
    <w:rsid w:val="006C7437"/>
    <w:rsid w:val="006D1A0D"/>
    <w:rsid w:val="006D6561"/>
    <w:rsid w:val="006D6821"/>
    <w:rsid w:val="0070120B"/>
    <w:rsid w:val="00703AE4"/>
    <w:rsid w:val="007262CA"/>
    <w:rsid w:val="00736974"/>
    <w:rsid w:val="00743719"/>
    <w:rsid w:val="00747CE8"/>
    <w:rsid w:val="00753A6D"/>
    <w:rsid w:val="00767E61"/>
    <w:rsid w:val="00770845"/>
    <w:rsid w:val="00777F5E"/>
    <w:rsid w:val="00784188"/>
    <w:rsid w:val="0078481E"/>
    <w:rsid w:val="00786848"/>
    <w:rsid w:val="00791BE4"/>
    <w:rsid w:val="00793D40"/>
    <w:rsid w:val="00794AFD"/>
    <w:rsid w:val="0079533C"/>
    <w:rsid w:val="007A2433"/>
    <w:rsid w:val="007B0398"/>
    <w:rsid w:val="007B7C17"/>
    <w:rsid w:val="007C7719"/>
    <w:rsid w:val="007D3145"/>
    <w:rsid w:val="007E262B"/>
    <w:rsid w:val="007E3C2F"/>
    <w:rsid w:val="007E571A"/>
    <w:rsid w:val="007E5CC6"/>
    <w:rsid w:val="007E66C9"/>
    <w:rsid w:val="00804565"/>
    <w:rsid w:val="008056A2"/>
    <w:rsid w:val="008074A8"/>
    <w:rsid w:val="00810B23"/>
    <w:rsid w:val="00810B83"/>
    <w:rsid w:val="008226EF"/>
    <w:rsid w:val="00823948"/>
    <w:rsid w:val="00825921"/>
    <w:rsid w:val="00826AD8"/>
    <w:rsid w:val="00831BFA"/>
    <w:rsid w:val="00837CB6"/>
    <w:rsid w:val="00847E0D"/>
    <w:rsid w:val="008507AA"/>
    <w:rsid w:val="00852C23"/>
    <w:rsid w:val="008622CD"/>
    <w:rsid w:val="00865BB6"/>
    <w:rsid w:val="00866B6D"/>
    <w:rsid w:val="0087164B"/>
    <w:rsid w:val="00872812"/>
    <w:rsid w:val="008734F1"/>
    <w:rsid w:val="00880F3A"/>
    <w:rsid w:val="00887C68"/>
    <w:rsid w:val="00890225"/>
    <w:rsid w:val="0089139C"/>
    <w:rsid w:val="0089252B"/>
    <w:rsid w:val="00893238"/>
    <w:rsid w:val="008A06B8"/>
    <w:rsid w:val="008A0A09"/>
    <w:rsid w:val="008B43BD"/>
    <w:rsid w:val="008B6D4C"/>
    <w:rsid w:val="008B7D86"/>
    <w:rsid w:val="008C1640"/>
    <w:rsid w:val="008E3382"/>
    <w:rsid w:val="008E3416"/>
    <w:rsid w:val="008E68B2"/>
    <w:rsid w:val="008F5AD1"/>
    <w:rsid w:val="008F5BCC"/>
    <w:rsid w:val="008F733D"/>
    <w:rsid w:val="00900C93"/>
    <w:rsid w:val="009018DC"/>
    <w:rsid w:val="00903F5E"/>
    <w:rsid w:val="009062BA"/>
    <w:rsid w:val="009078BF"/>
    <w:rsid w:val="0091308F"/>
    <w:rsid w:val="009150AB"/>
    <w:rsid w:val="00921A37"/>
    <w:rsid w:val="009274D4"/>
    <w:rsid w:val="009310D0"/>
    <w:rsid w:val="009318C0"/>
    <w:rsid w:val="00935459"/>
    <w:rsid w:val="00946F83"/>
    <w:rsid w:val="00950B01"/>
    <w:rsid w:val="00951A50"/>
    <w:rsid w:val="0095724B"/>
    <w:rsid w:val="009616AA"/>
    <w:rsid w:val="00961F64"/>
    <w:rsid w:val="009657A5"/>
    <w:rsid w:val="0096620E"/>
    <w:rsid w:val="009710D7"/>
    <w:rsid w:val="00973FC5"/>
    <w:rsid w:val="00974D8B"/>
    <w:rsid w:val="00980BBF"/>
    <w:rsid w:val="00981402"/>
    <w:rsid w:val="00996D7E"/>
    <w:rsid w:val="009A121A"/>
    <w:rsid w:val="009A334D"/>
    <w:rsid w:val="009A4CB2"/>
    <w:rsid w:val="009A5CDE"/>
    <w:rsid w:val="009A6EBB"/>
    <w:rsid w:val="009B2D16"/>
    <w:rsid w:val="009C0C7F"/>
    <w:rsid w:val="009D06AA"/>
    <w:rsid w:val="009D0707"/>
    <w:rsid w:val="009E0378"/>
    <w:rsid w:val="009E061D"/>
    <w:rsid w:val="00A02A50"/>
    <w:rsid w:val="00A03670"/>
    <w:rsid w:val="00A04688"/>
    <w:rsid w:val="00A23444"/>
    <w:rsid w:val="00A2344B"/>
    <w:rsid w:val="00A2441E"/>
    <w:rsid w:val="00A33854"/>
    <w:rsid w:val="00A61695"/>
    <w:rsid w:val="00A61A23"/>
    <w:rsid w:val="00A63E3B"/>
    <w:rsid w:val="00A65084"/>
    <w:rsid w:val="00A6520C"/>
    <w:rsid w:val="00A72974"/>
    <w:rsid w:val="00A72CA4"/>
    <w:rsid w:val="00A72D4C"/>
    <w:rsid w:val="00A7615E"/>
    <w:rsid w:val="00A770F7"/>
    <w:rsid w:val="00A80E31"/>
    <w:rsid w:val="00A860D4"/>
    <w:rsid w:val="00A92727"/>
    <w:rsid w:val="00A954ED"/>
    <w:rsid w:val="00A95668"/>
    <w:rsid w:val="00A9725C"/>
    <w:rsid w:val="00AA02ED"/>
    <w:rsid w:val="00AA16F9"/>
    <w:rsid w:val="00AA76A9"/>
    <w:rsid w:val="00AB1EE4"/>
    <w:rsid w:val="00AB24E4"/>
    <w:rsid w:val="00AB49BA"/>
    <w:rsid w:val="00AC40BF"/>
    <w:rsid w:val="00AC5E45"/>
    <w:rsid w:val="00AE347D"/>
    <w:rsid w:val="00AE4736"/>
    <w:rsid w:val="00AF14A7"/>
    <w:rsid w:val="00B04694"/>
    <w:rsid w:val="00B1053B"/>
    <w:rsid w:val="00B132DA"/>
    <w:rsid w:val="00B3393E"/>
    <w:rsid w:val="00B3508A"/>
    <w:rsid w:val="00B359EB"/>
    <w:rsid w:val="00B3677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AE0"/>
    <w:rsid w:val="00BB5244"/>
    <w:rsid w:val="00BC0550"/>
    <w:rsid w:val="00BC68DD"/>
    <w:rsid w:val="00BD665D"/>
    <w:rsid w:val="00BE3AF9"/>
    <w:rsid w:val="00BF2162"/>
    <w:rsid w:val="00BF57DE"/>
    <w:rsid w:val="00C0190E"/>
    <w:rsid w:val="00C01D8A"/>
    <w:rsid w:val="00C01F44"/>
    <w:rsid w:val="00C0752D"/>
    <w:rsid w:val="00C12A8D"/>
    <w:rsid w:val="00C140B7"/>
    <w:rsid w:val="00C23F9A"/>
    <w:rsid w:val="00C339D1"/>
    <w:rsid w:val="00C3726D"/>
    <w:rsid w:val="00C37D2A"/>
    <w:rsid w:val="00C44A89"/>
    <w:rsid w:val="00C47434"/>
    <w:rsid w:val="00C5350A"/>
    <w:rsid w:val="00C54C28"/>
    <w:rsid w:val="00C60849"/>
    <w:rsid w:val="00C60D90"/>
    <w:rsid w:val="00C61813"/>
    <w:rsid w:val="00C64344"/>
    <w:rsid w:val="00C80093"/>
    <w:rsid w:val="00C8085E"/>
    <w:rsid w:val="00C84B0A"/>
    <w:rsid w:val="00CA6A95"/>
    <w:rsid w:val="00CA78DB"/>
    <w:rsid w:val="00CB6F7B"/>
    <w:rsid w:val="00CC005B"/>
    <w:rsid w:val="00CC0B5B"/>
    <w:rsid w:val="00CC0DE2"/>
    <w:rsid w:val="00CC5DCC"/>
    <w:rsid w:val="00CD002A"/>
    <w:rsid w:val="00CD4250"/>
    <w:rsid w:val="00CD5083"/>
    <w:rsid w:val="00CD720F"/>
    <w:rsid w:val="00CE3619"/>
    <w:rsid w:val="00CE36DD"/>
    <w:rsid w:val="00CF0C50"/>
    <w:rsid w:val="00CF3972"/>
    <w:rsid w:val="00CF3B2F"/>
    <w:rsid w:val="00CF5942"/>
    <w:rsid w:val="00D03B26"/>
    <w:rsid w:val="00D05853"/>
    <w:rsid w:val="00D12893"/>
    <w:rsid w:val="00D303F0"/>
    <w:rsid w:val="00D3146B"/>
    <w:rsid w:val="00D351EE"/>
    <w:rsid w:val="00D458BB"/>
    <w:rsid w:val="00D60195"/>
    <w:rsid w:val="00D61195"/>
    <w:rsid w:val="00D62CF1"/>
    <w:rsid w:val="00D63E27"/>
    <w:rsid w:val="00D64F8A"/>
    <w:rsid w:val="00D67648"/>
    <w:rsid w:val="00D73519"/>
    <w:rsid w:val="00D74FE7"/>
    <w:rsid w:val="00D826EC"/>
    <w:rsid w:val="00D92385"/>
    <w:rsid w:val="00D936F4"/>
    <w:rsid w:val="00D95AF2"/>
    <w:rsid w:val="00DA3461"/>
    <w:rsid w:val="00DA6395"/>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24834"/>
    <w:rsid w:val="00E24F09"/>
    <w:rsid w:val="00E33709"/>
    <w:rsid w:val="00E41E03"/>
    <w:rsid w:val="00E4444F"/>
    <w:rsid w:val="00E453F3"/>
    <w:rsid w:val="00E63FC8"/>
    <w:rsid w:val="00E641C7"/>
    <w:rsid w:val="00E7197B"/>
    <w:rsid w:val="00E750E6"/>
    <w:rsid w:val="00E77BBC"/>
    <w:rsid w:val="00E817D3"/>
    <w:rsid w:val="00E91761"/>
    <w:rsid w:val="00EA0742"/>
    <w:rsid w:val="00EA0BE4"/>
    <w:rsid w:val="00EA3A8A"/>
    <w:rsid w:val="00EA50A2"/>
    <w:rsid w:val="00EB3569"/>
    <w:rsid w:val="00EC0D95"/>
    <w:rsid w:val="00EC7AE6"/>
    <w:rsid w:val="00EC7EF3"/>
    <w:rsid w:val="00ED244E"/>
    <w:rsid w:val="00ED6243"/>
    <w:rsid w:val="00EE6A22"/>
    <w:rsid w:val="00EF365F"/>
    <w:rsid w:val="00EF42D7"/>
    <w:rsid w:val="00EF47F4"/>
    <w:rsid w:val="00EF4932"/>
    <w:rsid w:val="00F04BFA"/>
    <w:rsid w:val="00F05AA2"/>
    <w:rsid w:val="00F06945"/>
    <w:rsid w:val="00F10AFE"/>
    <w:rsid w:val="00F1109D"/>
    <w:rsid w:val="00F16E84"/>
    <w:rsid w:val="00F172C4"/>
    <w:rsid w:val="00F25A3B"/>
    <w:rsid w:val="00F272CC"/>
    <w:rsid w:val="00F305D2"/>
    <w:rsid w:val="00F31582"/>
    <w:rsid w:val="00F31A4E"/>
    <w:rsid w:val="00F434B2"/>
    <w:rsid w:val="00F51048"/>
    <w:rsid w:val="00F55A38"/>
    <w:rsid w:val="00F6350C"/>
    <w:rsid w:val="00F641B5"/>
    <w:rsid w:val="00F64472"/>
    <w:rsid w:val="00F65765"/>
    <w:rsid w:val="00F660C5"/>
    <w:rsid w:val="00F66B13"/>
    <w:rsid w:val="00F67CED"/>
    <w:rsid w:val="00F723FF"/>
    <w:rsid w:val="00F85D4A"/>
    <w:rsid w:val="00F87326"/>
    <w:rsid w:val="00F900C8"/>
    <w:rsid w:val="00F90F92"/>
    <w:rsid w:val="00F94394"/>
    <w:rsid w:val="00F96054"/>
    <w:rsid w:val="00F963B8"/>
    <w:rsid w:val="00F97D4C"/>
    <w:rsid w:val="00FA0856"/>
    <w:rsid w:val="00FB5D5B"/>
    <w:rsid w:val="00FD442C"/>
    <w:rsid w:val="00FE1644"/>
    <w:rsid w:val="00FE45A0"/>
    <w:rsid w:val="00FF2A06"/>
    <w:rsid w:val="00FF6700"/>
    <w:rsid w:val="011E5A2B"/>
    <w:rsid w:val="0128BB00"/>
    <w:rsid w:val="023C2544"/>
    <w:rsid w:val="04140879"/>
    <w:rsid w:val="04D1AC28"/>
    <w:rsid w:val="089E7F32"/>
    <w:rsid w:val="094DFB87"/>
    <w:rsid w:val="0A536371"/>
    <w:rsid w:val="15AF4C50"/>
    <w:rsid w:val="178DAC3D"/>
    <w:rsid w:val="1A432639"/>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41B16039-EFC3-1F4B-A8CA-66E5788D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Otsikko1">
    <w:name w:val="heading 1"/>
    <w:basedOn w:val="Normaali"/>
    <w:next w:val="Normaali"/>
    <w:link w:val="Otsikko1Char"/>
    <w:uiPriority w:val="9"/>
    <w:qFormat/>
    <w:rsid w:val="00582BA4"/>
    <w:pPr>
      <w:outlineLvl w:val="0"/>
    </w:pPr>
    <w:rPr>
      <w:rFonts w:ascii="ITC Avant Garde Std Md" w:hAnsi="ITC Avant Garde Std Md"/>
      <w:b/>
      <w:bCs/>
    </w:rPr>
  </w:style>
  <w:style w:type="paragraph" w:styleId="Otsikko2">
    <w:name w:val="heading 2"/>
    <w:basedOn w:val="Normaali"/>
    <w:next w:val="Normaali"/>
    <w:link w:val="Otsikko2Char"/>
    <w:uiPriority w:val="9"/>
    <w:unhideWhenUsed/>
    <w:qFormat/>
    <w:rsid w:val="00582BA4"/>
    <w:pPr>
      <w:outlineLvl w:val="1"/>
    </w:pPr>
    <w:rPr>
      <w:rFonts w:ascii="ITC Avant Garde Std Md" w:hAnsi="ITC Avant Garde Std Md"/>
      <w:b/>
      <w:bCs/>
      <w:color w:val="927026"/>
    </w:rPr>
  </w:style>
  <w:style w:type="paragraph" w:styleId="Otsikko3">
    <w:name w:val="heading 3"/>
    <w:basedOn w:val="Normaali"/>
    <w:next w:val="Normaali"/>
    <w:link w:val="Otsikko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Otsikko4">
    <w:name w:val="heading 4"/>
    <w:basedOn w:val="Normaali"/>
    <w:next w:val="Normaali"/>
    <w:link w:val="Otsikko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Otsikko5">
    <w:name w:val="heading 5"/>
    <w:basedOn w:val="Normaali"/>
    <w:next w:val="Normaali"/>
    <w:link w:val="Otsikko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Otsikko6">
    <w:name w:val="heading 6"/>
    <w:basedOn w:val="Normaali"/>
    <w:next w:val="Normaali"/>
    <w:link w:val="Otsikko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Otsikko7">
    <w:name w:val="heading 7"/>
    <w:basedOn w:val="Normaali"/>
    <w:next w:val="Normaali"/>
    <w:link w:val="Otsikko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Otsikko8">
    <w:name w:val="heading 8"/>
    <w:basedOn w:val="Normaali"/>
    <w:next w:val="Normaali"/>
    <w:link w:val="Otsikko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Otsikko9">
    <w:name w:val="heading 9"/>
    <w:basedOn w:val="Normaali"/>
    <w:next w:val="Normaali"/>
    <w:link w:val="Otsikko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YltunnisteChar">
    <w:name w:val="Ylätunniste Char"/>
    <w:basedOn w:val="Kappaleenoletusfontti"/>
    <w:link w:val="Yltunniste"/>
    <w:uiPriority w:val="99"/>
    <w:rsid w:val="00473D37"/>
  </w:style>
  <w:style w:type="paragraph" w:styleId="Alatunniste">
    <w:name w:val="footer"/>
    <w:basedOn w:val="Normaali"/>
    <w:link w:val="Ala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AlatunnisteChar">
    <w:name w:val="Alatunniste Char"/>
    <w:basedOn w:val="Kappaleenoletusfontti"/>
    <w:link w:val="Alatunniste"/>
    <w:uiPriority w:val="99"/>
    <w:rsid w:val="00473D37"/>
  </w:style>
  <w:style w:type="character" w:styleId="Hienovarainenkorostus">
    <w:name w:val="Subtle Emphasis"/>
    <w:uiPriority w:val="19"/>
    <w:qFormat/>
    <w:rsid w:val="00582BA4"/>
    <w:rPr>
      <w:rFonts w:ascii="Avenir Next Demi Bold" w:hAnsi="Avenir Next Demi Bold"/>
      <w:b/>
      <w:bCs/>
    </w:rPr>
  </w:style>
  <w:style w:type="character" w:styleId="Korostus">
    <w:name w:val="Emphasis"/>
    <w:uiPriority w:val="20"/>
    <w:qFormat/>
    <w:rsid w:val="00582BA4"/>
    <w:rPr>
      <w:rFonts w:ascii="Avenir Next" w:hAnsi="Avenir Next"/>
      <w:b/>
      <w:bCs/>
    </w:rPr>
  </w:style>
  <w:style w:type="character" w:customStyle="1" w:styleId="Otsikko1Char">
    <w:name w:val="Otsikko 1 Char"/>
    <w:basedOn w:val="Kappaleenoletusfontti"/>
    <w:link w:val="Otsikko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Otsikko2Char">
    <w:name w:val="Otsikko 2 Char"/>
    <w:basedOn w:val="Kappaleenoletusfontti"/>
    <w:link w:val="Otsikko2"/>
    <w:uiPriority w:val="9"/>
    <w:rsid w:val="00582BA4"/>
    <w:rPr>
      <w:rFonts w:ascii="ITC Avant Garde Std Md" w:eastAsia="SimSun" w:hAnsi="ITC Avant Garde Std Md" w:cs="Times New Roman"/>
      <w:b/>
      <w:bCs/>
      <w:color w:val="927026"/>
      <w:kern w:val="0"/>
      <w:lang w:eastAsia="ja-JP"/>
      <w14:ligatures w14:val="none"/>
    </w:rPr>
  </w:style>
  <w:style w:type="paragraph" w:styleId="Sisllysluettelonotsikko">
    <w:name w:val="TOC Heading"/>
    <w:basedOn w:val="Otsikko1"/>
    <w:next w:val="Normaali"/>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Sisluet1">
    <w:name w:val="toc 1"/>
    <w:basedOn w:val="Normaali"/>
    <w:next w:val="Normaali"/>
    <w:autoRedefine/>
    <w:uiPriority w:val="39"/>
    <w:unhideWhenUsed/>
    <w:rsid w:val="00935459"/>
    <w:pPr>
      <w:spacing w:before="120" w:after="0"/>
    </w:pPr>
    <w:rPr>
      <w:rFonts w:asciiTheme="minorHAnsi" w:hAnsiTheme="minorHAnsi" w:cstheme="minorHAnsi"/>
      <w:b/>
      <w:bCs/>
      <w:i/>
      <w:iCs/>
    </w:rPr>
  </w:style>
  <w:style w:type="character" w:styleId="Hyperlinkki">
    <w:name w:val="Hyperlink"/>
    <w:basedOn w:val="Kappaleenoletusfontti"/>
    <w:uiPriority w:val="99"/>
    <w:unhideWhenUsed/>
    <w:rsid w:val="00935459"/>
    <w:rPr>
      <w:color w:val="0563C1" w:themeColor="hyperlink"/>
      <w:u w:val="single"/>
    </w:rPr>
  </w:style>
  <w:style w:type="paragraph" w:styleId="Sisluet2">
    <w:name w:val="toc 2"/>
    <w:basedOn w:val="Normaali"/>
    <w:next w:val="Normaali"/>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Sisluet3">
    <w:name w:val="toc 3"/>
    <w:basedOn w:val="Normaali"/>
    <w:next w:val="Normaali"/>
    <w:autoRedefine/>
    <w:uiPriority w:val="39"/>
    <w:semiHidden/>
    <w:unhideWhenUsed/>
    <w:rsid w:val="00935459"/>
    <w:pPr>
      <w:spacing w:after="0"/>
      <w:ind w:left="480"/>
    </w:pPr>
    <w:rPr>
      <w:rFonts w:asciiTheme="minorHAnsi" w:hAnsiTheme="minorHAnsi" w:cstheme="minorHAnsi"/>
      <w:sz w:val="20"/>
      <w:szCs w:val="20"/>
    </w:rPr>
  </w:style>
  <w:style w:type="paragraph" w:styleId="Sisluet4">
    <w:name w:val="toc 4"/>
    <w:basedOn w:val="Normaali"/>
    <w:next w:val="Normaali"/>
    <w:autoRedefine/>
    <w:uiPriority w:val="39"/>
    <w:semiHidden/>
    <w:unhideWhenUsed/>
    <w:rsid w:val="00935459"/>
    <w:pPr>
      <w:spacing w:after="0"/>
      <w:ind w:left="720"/>
    </w:pPr>
    <w:rPr>
      <w:rFonts w:asciiTheme="minorHAnsi" w:hAnsiTheme="minorHAnsi" w:cstheme="minorHAnsi"/>
      <w:sz w:val="20"/>
      <w:szCs w:val="20"/>
    </w:rPr>
  </w:style>
  <w:style w:type="paragraph" w:styleId="Sisluet5">
    <w:name w:val="toc 5"/>
    <w:basedOn w:val="Normaali"/>
    <w:next w:val="Normaali"/>
    <w:autoRedefine/>
    <w:uiPriority w:val="39"/>
    <w:semiHidden/>
    <w:unhideWhenUsed/>
    <w:rsid w:val="00935459"/>
    <w:pPr>
      <w:spacing w:after="0"/>
      <w:ind w:left="960"/>
    </w:pPr>
    <w:rPr>
      <w:rFonts w:asciiTheme="minorHAnsi" w:hAnsiTheme="minorHAnsi" w:cstheme="minorHAnsi"/>
      <w:sz w:val="20"/>
      <w:szCs w:val="20"/>
    </w:rPr>
  </w:style>
  <w:style w:type="paragraph" w:styleId="Sisluet6">
    <w:name w:val="toc 6"/>
    <w:basedOn w:val="Normaali"/>
    <w:next w:val="Normaali"/>
    <w:autoRedefine/>
    <w:uiPriority w:val="39"/>
    <w:semiHidden/>
    <w:unhideWhenUsed/>
    <w:rsid w:val="00935459"/>
    <w:pPr>
      <w:spacing w:after="0"/>
      <w:ind w:left="1200"/>
    </w:pPr>
    <w:rPr>
      <w:rFonts w:asciiTheme="minorHAnsi" w:hAnsiTheme="minorHAnsi" w:cstheme="minorHAnsi"/>
      <w:sz w:val="20"/>
      <w:szCs w:val="20"/>
    </w:rPr>
  </w:style>
  <w:style w:type="paragraph" w:styleId="Sisluet7">
    <w:name w:val="toc 7"/>
    <w:basedOn w:val="Normaali"/>
    <w:next w:val="Normaali"/>
    <w:autoRedefine/>
    <w:uiPriority w:val="39"/>
    <w:semiHidden/>
    <w:unhideWhenUsed/>
    <w:rsid w:val="00935459"/>
    <w:pPr>
      <w:spacing w:after="0"/>
      <w:ind w:left="1440"/>
    </w:pPr>
    <w:rPr>
      <w:rFonts w:asciiTheme="minorHAnsi" w:hAnsiTheme="minorHAnsi" w:cstheme="minorHAnsi"/>
      <w:sz w:val="20"/>
      <w:szCs w:val="20"/>
    </w:rPr>
  </w:style>
  <w:style w:type="paragraph" w:styleId="Sisluet8">
    <w:name w:val="toc 8"/>
    <w:basedOn w:val="Normaali"/>
    <w:next w:val="Normaali"/>
    <w:autoRedefine/>
    <w:uiPriority w:val="39"/>
    <w:semiHidden/>
    <w:unhideWhenUsed/>
    <w:rsid w:val="00935459"/>
    <w:pPr>
      <w:spacing w:after="0"/>
      <w:ind w:left="1680"/>
    </w:pPr>
    <w:rPr>
      <w:rFonts w:asciiTheme="minorHAnsi" w:hAnsiTheme="minorHAnsi" w:cstheme="minorHAnsi"/>
      <w:sz w:val="20"/>
      <w:szCs w:val="20"/>
    </w:rPr>
  </w:style>
  <w:style w:type="paragraph" w:styleId="Sisluet9">
    <w:name w:val="toc 9"/>
    <w:basedOn w:val="Normaali"/>
    <w:next w:val="Normaali"/>
    <w:autoRedefine/>
    <w:uiPriority w:val="39"/>
    <w:semiHidden/>
    <w:unhideWhenUsed/>
    <w:rsid w:val="00935459"/>
    <w:pPr>
      <w:spacing w:after="0"/>
      <w:ind w:left="1920"/>
    </w:pPr>
    <w:rPr>
      <w:rFonts w:asciiTheme="minorHAnsi" w:hAnsiTheme="minorHAnsi" w:cstheme="minorHAnsi"/>
      <w:sz w:val="20"/>
      <w:szCs w:val="20"/>
    </w:rPr>
  </w:style>
  <w:style w:type="character" w:customStyle="1" w:styleId="Otsikko3Char">
    <w:name w:val="Otsikko 3 Char"/>
    <w:basedOn w:val="Kappaleenoletusfontti"/>
    <w:link w:val="Otsikko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Otsikko4Char">
    <w:name w:val="Otsikko 4 Char"/>
    <w:basedOn w:val="Kappaleenoletusfontti"/>
    <w:link w:val="Otsikko4"/>
    <w:uiPriority w:val="9"/>
    <w:rsid w:val="00B40BA1"/>
    <w:rPr>
      <w:rFonts w:eastAsiaTheme="majorEastAsia" w:cstheme="majorBidi"/>
      <w:i/>
      <w:iCs/>
      <w:color w:val="2F5496" w:themeColor="accent1" w:themeShade="BF"/>
      <w:kern w:val="0"/>
      <w:lang w:eastAsia="ja-JP"/>
      <w14:ligatures w14:val="none"/>
    </w:rPr>
  </w:style>
  <w:style w:type="character" w:customStyle="1" w:styleId="Otsikko5Char">
    <w:name w:val="Otsikko 5 Char"/>
    <w:basedOn w:val="Kappaleenoletusfontti"/>
    <w:link w:val="Otsikko5"/>
    <w:uiPriority w:val="9"/>
    <w:rsid w:val="00B40BA1"/>
    <w:rPr>
      <w:rFonts w:eastAsiaTheme="majorEastAsia" w:cstheme="majorBidi"/>
      <w:color w:val="2F5496" w:themeColor="accent1" w:themeShade="BF"/>
      <w:kern w:val="0"/>
      <w:lang w:eastAsia="ja-JP"/>
      <w14:ligatures w14:val="none"/>
    </w:rPr>
  </w:style>
  <w:style w:type="character" w:customStyle="1" w:styleId="Otsikko6Char">
    <w:name w:val="Otsikko 6 Char"/>
    <w:basedOn w:val="Kappaleenoletusfontti"/>
    <w:link w:val="Otsikko6"/>
    <w:uiPriority w:val="9"/>
    <w:rsid w:val="00B40BA1"/>
    <w:rPr>
      <w:rFonts w:eastAsiaTheme="majorEastAsia" w:cstheme="majorBidi"/>
      <w:i/>
      <w:iCs/>
      <w:color w:val="595959" w:themeColor="text1" w:themeTint="A6"/>
      <w:kern w:val="0"/>
      <w:lang w:eastAsia="ja-JP"/>
      <w14:ligatures w14:val="none"/>
    </w:rPr>
  </w:style>
  <w:style w:type="character" w:customStyle="1" w:styleId="Otsikko7Char">
    <w:name w:val="Otsikko 7 Char"/>
    <w:basedOn w:val="Kappaleenoletusfontti"/>
    <w:link w:val="Otsikko7"/>
    <w:uiPriority w:val="9"/>
    <w:rsid w:val="00B40BA1"/>
    <w:rPr>
      <w:rFonts w:eastAsiaTheme="majorEastAsia" w:cstheme="majorBidi"/>
      <w:color w:val="595959" w:themeColor="text1" w:themeTint="A6"/>
      <w:kern w:val="0"/>
      <w:lang w:eastAsia="ja-JP"/>
      <w14:ligatures w14:val="none"/>
    </w:rPr>
  </w:style>
  <w:style w:type="character" w:customStyle="1" w:styleId="Otsikko8Char">
    <w:name w:val="Otsikko 8 Char"/>
    <w:basedOn w:val="Kappaleenoletusfontti"/>
    <w:link w:val="Otsikko8"/>
    <w:uiPriority w:val="9"/>
    <w:rsid w:val="00B40BA1"/>
    <w:rPr>
      <w:rFonts w:eastAsiaTheme="majorEastAsia" w:cstheme="majorBidi"/>
      <w:i/>
      <w:iCs/>
      <w:color w:val="272727" w:themeColor="text1" w:themeTint="D8"/>
      <w:kern w:val="0"/>
      <w:lang w:eastAsia="ja-JP"/>
      <w14:ligatures w14:val="none"/>
    </w:rPr>
  </w:style>
  <w:style w:type="character" w:customStyle="1" w:styleId="Otsikko9Char">
    <w:name w:val="Otsikko 9 Char"/>
    <w:basedOn w:val="Kappaleenoletusfontti"/>
    <w:link w:val="Otsikko9"/>
    <w:uiPriority w:val="9"/>
    <w:rsid w:val="00B40BA1"/>
    <w:rPr>
      <w:rFonts w:eastAsiaTheme="majorEastAsia" w:cstheme="majorBidi"/>
      <w:color w:val="272727" w:themeColor="text1" w:themeTint="D8"/>
      <w:kern w:val="0"/>
      <w:lang w:eastAsia="ja-JP"/>
      <w14:ligatures w14:val="none"/>
    </w:rPr>
  </w:style>
  <w:style w:type="character" w:customStyle="1" w:styleId="OtsikkoChar">
    <w:name w:val="Otsikko Char"/>
    <w:basedOn w:val="Kappaleenoletusfontti"/>
    <w:link w:val="Otsikko"/>
    <w:uiPriority w:val="10"/>
    <w:rsid w:val="00B40BA1"/>
    <w:rPr>
      <w:rFonts w:asciiTheme="majorHAnsi" w:eastAsiaTheme="majorEastAsia" w:hAnsiTheme="majorHAnsi" w:cstheme="majorBidi"/>
      <w:spacing w:val="-10"/>
      <w:kern w:val="28"/>
      <w:sz w:val="56"/>
      <w:szCs w:val="56"/>
    </w:rPr>
  </w:style>
  <w:style w:type="paragraph" w:styleId="Otsikko">
    <w:name w:val="Title"/>
    <w:basedOn w:val="Normaali"/>
    <w:next w:val="Normaali"/>
    <w:link w:val="Otsikko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Kappaleenoletusfontti"/>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AlaotsikkoChar">
    <w:name w:val="Alaotsikko Char"/>
    <w:basedOn w:val="Kappaleenoletusfontti"/>
    <w:link w:val="Alaotsikko"/>
    <w:uiPriority w:val="11"/>
    <w:rsid w:val="00B40BA1"/>
    <w:rPr>
      <w:rFonts w:eastAsiaTheme="majorEastAsia" w:cstheme="majorBidi"/>
      <w:color w:val="595959" w:themeColor="text1" w:themeTint="A6"/>
      <w:spacing w:val="15"/>
      <w:sz w:val="28"/>
      <w:szCs w:val="28"/>
    </w:rPr>
  </w:style>
  <w:style w:type="paragraph" w:styleId="Alaotsikko">
    <w:name w:val="Subtitle"/>
    <w:basedOn w:val="Normaali"/>
    <w:next w:val="Normaali"/>
    <w:link w:val="Alaotsikko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Kappaleenoletusfontti"/>
    <w:uiPriority w:val="11"/>
    <w:rsid w:val="00B40BA1"/>
    <w:rPr>
      <w:rFonts w:eastAsiaTheme="minorEastAsia"/>
      <w:color w:val="5A5A5A" w:themeColor="text1" w:themeTint="A5"/>
      <w:spacing w:val="15"/>
      <w:kern w:val="0"/>
      <w:sz w:val="22"/>
      <w:szCs w:val="22"/>
      <w:lang w:eastAsia="ja-JP"/>
      <w14:ligatures w14:val="none"/>
    </w:rPr>
  </w:style>
  <w:style w:type="character" w:styleId="Voimakaskorostus">
    <w:name w:val="Intense Emphasis"/>
    <w:basedOn w:val="Kappaleenoletusfontti"/>
    <w:uiPriority w:val="21"/>
    <w:qFormat/>
    <w:rsid w:val="00B40BA1"/>
    <w:rPr>
      <w:i/>
      <w:iCs/>
      <w:color w:val="2F5496" w:themeColor="accent1" w:themeShade="BF"/>
    </w:rPr>
  </w:style>
  <w:style w:type="character" w:customStyle="1" w:styleId="LainausChar">
    <w:name w:val="Lainaus Char"/>
    <w:basedOn w:val="Kappaleenoletusfontti"/>
    <w:link w:val="Lainaus"/>
    <w:uiPriority w:val="29"/>
    <w:rsid w:val="00B40BA1"/>
    <w:rPr>
      <w:i/>
      <w:iCs/>
      <w:color w:val="404040" w:themeColor="text1" w:themeTint="BF"/>
    </w:rPr>
  </w:style>
  <w:style w:type="paragraph" w:styleId="Lainaus">
    <w:name w:val="Quote"/>
    <w:basedOn w:val="Normaali"/>
    <w:next w:val="Normaali"/>
    <w:link w:val="Lainaus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Kappaleenoletusfontti"/>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ErottuvalainausChar">
    <w:name w:val="Erottuva lainaus Char"/>
    <w:basedOn w:val="Kappaleenoletusfontti"/>
    <w:link w:val="Erottuvalainaus"/>
    <w:uiPriority w:val="30"/>
    <w:rsid w:val="00B40BA1"/>
    <w:rPr>
      <w:i/>
      <w:iCs/>
      <w:color w:val="2F5496" w:themeColor="accent1" w:themeShade="BF"/>
    </w:rPr>
  </w:style>
  <w:style w:type="paragraph" w:styleId="Erottuvalainaus">
    <w:name w:val="Intense Quote"/>
    <w:basedOn w:val="Normaali"/>
    <w:next w:val="Normaali"/>
    <w:link w:val="Erottuvalainaus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Kappaleenoletusfontti"/>
    <w:uiPriority w:val="30"/>
    <w:rsid w:val="00B40BA1"/>
    <w:rPr>
      <w:rFonts w:ascii="Avenir Next" w:eastAsia="SimSun" w:hAnsi="Avenir Next" w:cs="Times New Roman"/>
      <w:i/>
      <w:iCs/>
      <w:color w:val="4472C4" w:themeColor="accent1"/>
      <w:kern w:val="0"/>
      <w:lang w:eastAsia="ja-JP"/>
      <w14:ligatures w14:val="none"/>
    </w:rPr>
  </w:style>
  <w:style w:type="character" w:styleId="Erottuvaviittaus">
    <w:name w:val="Intense Reference"/>
    <w:basedOn w:val="Kappaleenoletusfontti"/>
    <w:uiPriority w:val="32"/>
    <w:qFormat/>
    <w:rsid w:val="00B40BA1"/>
    <w:rPr>
      <w:b/>
      <w:bCs/>
      <w:smallCaps/>
      <w:color w:val="2F5496" w:themeColor="accent1" w:themeShade="BF"/>
      <w:spacing w:val="5"/>
    </w:rPr>
  </w:style>
  <w:style w:type="table" w:styleId="TaulukkoRuudukko">
    <w:name w:val="Table Grid"/>
    <w:basedOn w:val="Normaalitaulukko"/>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irjannimike">
    <w:name w:val="Book Title"/>
    <w:basedOn w:val="Kappaleenoletusfontti"/>
    <w:uiPriority w:val="33"/>
    <w:qFormat/>
    <w:rsid w:val="00B40BA1"/>
    <w:rPr>
      <w:b/>
      <w:bCs/>
      <w:i/>
      <w:iCs/>
      <w:spacing w:val="5"/>
    </w:rPr>
  </w:style>
  <w:style w:type="paragraph" w:styleId="Luettelokappale">
    <w:name w:val="List Paragraph"/>
    <w:basedOn w:val="Normaali"/>
    <w:uiPriority w:val="34"/>
    <w:qFormat/>
    <w:rsid w:val="00B40BA1"/>
    <w:pPr>
      <w:snapToGrid/>
      <w:spacing w:line="279" w:lineRule="auto"/>
      <w:ind w:left="720"/>
    </w:pPr>
    <w:rPr>
      <w:rFonts w:asciiTheme="minorHAnsi" w:eastAsiaTheme="minorEastAsia" w:hAnsiTheme="minorHAnsi" w:cstheme="minorBidi"/>
      <w:color w:val="auto"/>
    </w:rPr>
  </w:style>
  <w:style w:type="character" w:styleId="AvattuHyperlinkki">
    <w:name w:val="FollowedHyperlink"/>
    <w:basedOn w:val="Kappaleenoletusfontti"/>
    <w:uiPriority w:val="99"/>
    <w:semiHidden/>
    <w:unhideWhenUsed/>
    <w:rsid w:val="00B40BA1"/>
    <w:rPr>
      <w:color w:val="954F72" w:themeColor="followedHyperlink"/>
      <w:u w:val="single"/>
    </w:rPr>
  </w:style>
  <w:style w:type="character" w:styleId="Kommentinviite">
    <w:name w:val="annotation reference"/>
    <w:basedOn w:val="Kappaleenoletusfontti"/>
    <w:unhideWhenUsed/>
    <w:rsid w:val="00B40BA1"/>
    <w:rPr>
      <w:sz w:val="16"/>
      <w:szCs w:val="16"/>
    </w:rPr>
  </w:style>
  <w:style w:type="paragraph" w:styleId="Kommentinteksti">
    <w:name w:val="annotation text"/>
    <w:basedOn w:val="Normaali"/>
    <w:link w:val="Kommentinteksti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KommentintekstiChar">
    <w:name w:val="Kommentin teksti Char"/>
    <w:basedOn w:val="Kappaleenoletusfontti"/>
    <w:link w:val="Kommentinteksti"/>
    <w:uiPriority w:val="99"/>
    <w:semiHidden/>
    <w:rsid w:val="00B40BA1"/>
    <w:rPr>
      <w:rFonts w:eastAsiaTheme="minorEastAsia"/>
      <w:kern w:val="0"/>
      <w:sz w:val="20"/>
      <w:szCs w:val="20"/>
      <w:lang w:eastAsia="ja-JP"/>
      <w14:ligatures w14:val="none"/>
    </w:rPr>
  </w:style>
  <w:style w:type="paragraph" w:styleId="Kommentinotsikko">
    <w:name w:val="annotation subject"/>
    <w:basedOn w:val="Kommentinteksti"/>
    <w:next w:val="Kommentinteksti"/>
    <w:link w:val="KommentinotsikkoChar"/>
    <w:uiPriority w:val="99"/>
    <w:semiHidden/>
    <w:unhideWhenUsed/>
    <w:rsid w:val="00B40BA1"/>
    <w:rPr>
      <w:b/>
      <w:bCs/>
    </w:rPr>
  </w:style>
  <w:style w:type="character" w:customStyle="1" w:styleId="KommentinotsikkoChar">
    <w:name w:val="Kommentin otsikko Char"/>
    <w:basedOn w:val="KommentintekstiChar"/>
    <w:link w:val="Kommentinotsikko"/>
    <w:uiPriority w:val="99"/>
    <w:semiHidden/>
    <w:rsid w:val="00B40BA1"/>
    <w:rPr>
      <w:rFonts w:eastAsiaTheme="minorEastAsia"/>
      <w:b/>
      <w:bCs/>
      <w:kern w:val="0"/>
      <w:sz w:val="20"/>
      <w:szCs w:val="20"/>
      <w:lang w:eastAsia="ja-JP"/>
      <w14:ligatures w14:val="none"/>
    </w:rPr>
  </w:style>
  <w:style w:type="paragraph" w:styleId="Muutos">
    <w:name w:val="Revision"/>
    <w:hidden/>
    <w:uiPriority w:val="99"/>
    <w:semiHidden/>
    <w:rsid w:val="00B40BA1"/>
    <w:rPr>
      <w:rFonts w:eastAsiaTheme="minorEastAsia"/>
      <w:kern w:val="0"/>
      <w:lang w:eastAsia="ja-JP"/>
      <w14:ligatures w14:val="none"/>
    </w:rPr>
  </w:style>
  <w:style w:type="character" w:styleId="Sivunumero">
    <w:name w:val="page number"/>
    <w:basedOn w:val="Kappaleenoletusfontti"/>
    <w:uiPriority w:val="99"/>
    <w:semiHidden/>
    <w:unhideWhenUsed/>
    <w:rsid w:val="00B40BA1"/>
  </w:style>
  <w:style w:type="paragraph" w:styleId="NormaaliWWW">
    <w:name w:val="Normal (Web)"/>
    <w:basedOn w:val="Normaali"/>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Ratkaisematonmaininta">
    <w:name w:val="Unresolved Mention"/>
    <w:basedOn w:val="Kappaleenoletusfontti"/>
    <w:uiPriority w:val="99"/>
    <w:semiHidden/>
    <w:unhideWhenUsed/>
    <w:rsid w:val="004A1F43"/>
    <w:rPr>
      <w:color w:val="605E5C"/>
      <w:shd w:val="clear" w:color="auto" w:fill="E1DFDD"/>
    </w:rPr>
  </w:style>
  <w:style w:type="character" w:styleId="Maininta">
    <w:name w:val="Mention"/>
    <w:basedOn w:val="Kappaleenoletusfontti"/>
    <w:uiPriority w:val="99"/>
    <w:unhideWhenUsed/>
    <w:rsid w:val="00B47CCC"/>
    <w:rPr>
      <w:color w:val="2B579A"/>
      <w:shd w:val="clear" w:color="auto" w:fill="E1DFDD"/>
    </w:rPr>
  </w:style>
  <w:style w:type="paragraph" w:styleId="Leipteksti">
    <w:name w:val="Body Text"/>
    <w:basedOn w:val="Normaali"/>
    <w:link w:val="LeiptekstiChar"/>
    <w:uiPriority w:val="1"/>
    <w:qFormat/>
    <w:rsid w:val="00F90F92"/>
    <w:pPr>
      <w:widowControl w:val="0"/>
      <w:autoSpaceDE w:val="0"/>
      <w:autoSpaceDN w:val="0"/>
      <w:snapToGrid/>
      <w:spacing w:after="0"/>
      <w:contextualSpacing w:val="0"/>
    </w:pPr>
    <w:rPr>
      <w:rFonts w:ascii="Avenir Book" w:eastAsia="Avenir Book" w:hAnsi="Avenir Book" w:cs="Avenir Book"/>
      <w:color w:val="auto"/>
      <w:sz w:val="23"/>
      <w:szCs w:val="23"/>
      <w:lang w:eastAsia="en-US"/>
    </w:rPr>
  </w:style>
  <w:style w:type="character" w:customStyle="1" w:styleId="LeiptekstiChar">
    <w:name w:val="Leipäteksti Char"/>
    <w:basedOn w:val="Kappaleenoletusfontti"/>
    <w:link w:val="Leipteksti"/>
    <w:uiPriority w:val="1"/>
    <w:rsid w:val="00F90F92"/>
    <w:rPr>
      <w:rFonts w:ascii="Avenir Book" w:eastAsia="Avenir Book" w:hAnsi="Avenir Book" w:cs="Avenir Book"/>
      <w:kern w:val="0"/>
      <w:sz w:val="23"/>
      <w:szCs w:val="2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finland.acclaimworks.com/uba/auth" TargetMode="External"/><Relationship Id="rId18" Type="http://schemas.openxmlformats.org/officeDocument/2006/relationships/hyperlink" Target="https://effie-finland.acclaimworks.com/uba/auth"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effie.fi/osallistu/entry-kit/" TargetMode="External"/><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henna.salenius@marketingfinland.fi" TargetMode="External"/><Relationship Id="rId20" Type="http://schemas.openxmlformats.org/officeDocument/2006/relationships/hyperlink" Target="https://effie.fi/kilpailusarja/" TargetMode="External"/><Relationship Id="rId29" Type="http://schemas.openxmlformats.org/officeDocument/2006/relationships/hyperlink" Target="http://www.effieindex.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finland.acclaimworks.com/uba/auth" TargetMode="External"/><Relationship Id="rId32" Type="http://schemas.openxmlformats.org/officeDocument/2006/relationships/hyperlink" Target="https://effie.fi/osallistu/entry-kit/" TargetMode="External"/><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effie.fi/osallistu/entry-kit/" TargetMode="External"/><Relationship Id="rId23" Type="http://schemas.openxmlformats.org/officeDocument/2006/relationships/hyperlink" Target="https://effie-finland.acclaimworks.com/uba/auth"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effie.fi/osallistu/entry-kit/"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fi/osallistu/entry-kit/" TargetMode="External"/><Relationship Id="rId22" Type="http://schemas.openxmlformats.org/officeDocument/2006/relationships/hyperlink" Target="https://effie.fi/osallistu/entry-kit/"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finland.acclaimworks.com/uba/auth" TargetMode="External"/><Relationship Id="rId17" Type="http://schemas.openxmlformats.org/officeDocument/2006/relationships/hyperlink" Target="https://effie.fi/osallistu/entry-kit/" TargetMode="External"/><Relationship Id="rId25" Type="http://schemas.openxmlformats.org/officeDocument/2006/relationships/hyperlink" Target="https://effie-finland.acclaimworks.com/uba/auth" TargetMode="External"/><Relationship Id="rId33" Type="http://schemas.openxmlformats.org/officeDocument/2006/relationships/hyperlink" Target="https://effie.fi/osallistu/entry-kit/"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customXml/itemProps3.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7360</Words>
  <Characters>59619</Characters>
  <Application>Microsoft Office Word</Application>
  <DocSecurity>0</DocSecurity>
  <Lines>496</Lines>
  <Paragraphs>133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Sini Autio</cp:lastModifiedBy>
  <cp:revision>2</cp:revision>
  <cp:lastPrinted>2025-08-27T11:29:00Z</cp:lastPrinted>
  <dcterms:created xsi:type="dcterms:W3CDTF">2025-08-27T11:30:00Z</dcterms:created>
  <dcterms:modified xsi:type="dcterms:W3CDTF">2025-08-27T11:30:00Z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